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9969A" w14:textId="7E9DFBA9" w:rsidR="0001732E" w:rsidRDefault="00A46567" w:rsidP="00C6599E">
      <w:r>
        <w:rPr>
          <w:noProof/>
        </w:rPr>
        <w:drawing>
          <wp:anchor distT="0" distB="0" distL="114300" distR="114300" simplePos="0" relativeHeight="251734016" behindDoc="1" locked="0" layoutInCell="1" allowOverlap="1" wp14:anchorId="0DCC7F9A" wp14:editId="1CB86052">
            <wp:simplePos x="0" y="0"/>
            <wp:positionH relativeFrom="column">
              <wp:posOffset>-698501</wp:posOffset>
            </wp:positionH>
            <wp:positionV relativeFrom="paragraph">
              <wp:posOffset>-914401</wp:posOffset>
            </wp:positionV>
            <wp:extent cx="7834743" cy="17494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851589" cy="1753187"/>
                    </a:xfrm>
                    <a:prstGeom prst="rect">
                      <a:avLst/>
                    </a:prstGeom>
                  </pic:spPr>
                </pic:pic>
              </a:graphicData>
            </a:graphic>
            <wp14:sizeRelH relativeFrom="margin">
              <wp14:pctWidth>0</wp14:pctWidth>
            </wp14:sizeRelH>
            <wp14:sizeRelV relativeFrom="margin">
              <wp14:pctHeight>0</wp14:pctHeight>
            </wp14:sizeRelV>
          </wp:anchor>
        </w:drawing>
      </w:r>
      <w:r w:rsidR="00AE0A98">
        <w:rPr>
          <w:noProof/>
        </w:rPr>
        <mc:AlternateContent>
          <mc:Choice Requires="wps">
            <w:drawing>
              <wp:anchor distT="0" distB="0" distL="114300" distR="114300" simplePos="0" relativeHeight="251663360" behindDoc="0" locked="1" layoutInCell="1" allowOverlap="1" wp14:anchorId="1E20FBCC" wp14:editId="21B7F4E5">
                <wp:simplePos x="0" y="0"/>
                <wp:positionH relativeFrom="page">
                  <wp:posOffset>695325</wp:posOffset>
                </wp:positionH>
                <wp:positionV relativeFrom="page">
                  <wp:posOffset>2769235</wp:posOffset>
                </wp:positionV>
                <wp:extent cx="3200400" cy="602932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200400" cy="6029325"/>
                        </a:xfrm>
                        <a:prstGeom prst="rect">
                          <a:avLst/>
                        </a:prstGeom>
                        <a:noFill/>
                        <a:ln w="6350">
                          <a:noFill/>
                        </a:ln>
                      </wps:spPr>
                      <wps:txbx id="1">
                        <w:txbxContent>
                          <w:p w14:paraId="5B9CFFBE" w14:textId="2172D747" w:rsidR="00A63825" w:rsidRDefault="00A63825" w:rsidP="003D748B">
                            <w:pPr>
                              <w:pStyle w:val="BELBBodyTextBulleted"/>
                              <w:numPr>
                                <w:ilvl w:val="0"/>
                                <w:numId w:val="0"/>
                              </w:numPr>
                            </w:pPr>
                          </w:p>
                          <w:p w14:paraId="4A53A76E" w14:textId="547456D2" w:rsidR="00D23E76" w:rsidRDefault="00D23E76" w:rsidP="00D23E76">
                            <w:pPr>
                              <w:pStyle w:val="BELBHeading1"/>
                              <w:spacing w:before="0"/>
                            </w:pPr>
                            <w:r>
                              <w:t xml:space="preserve">Breakfast </w:t>
                            </w:r>
                            <w:r w:rsidR="00A52CE5">
                              <w:t>b</w:t>
                            </w:r>
                            <w:r>
                              <w:t>onanzas</w:t>
                            </w:r>
                          </w:p>
                          <w:p w14:paraId="064B13D6" w14:textId="77777777" w:rsidR="00D23E76" w:rsidRPr="00A56DAA" w:rsidRDefault="00D23E76" w:rsidP="00D23E76">
                            <w:pPr>
                              <w:pStyle w:val="BELBBodyTextBulleted"/>
                              <w:rPr>
                                <w:sz w:val="24"/>
                                <w:szCs w:val="24"/>
                              </w:rPr>
                            </w:pPr>
                            <w:r w:rsidRPr="00A56DAA">
                              <w:rPr>
                                <w:sz w:val="24"/>
                                <w:szCs w:val="24"/>
                              </w:rPr>
                              <w:t xml:space="preserve">Orange juice and fortified cereal </w:t>
                            </w:r>
                          </w:p>
                          <w:p w14:paraId="0944A94D" w14:textId="77777777" w:rsidR="00D23E76" w:rsidRPr="00A56DAA" w:rsidRDefault="00D23E76" w:rsidP="00D23E76">
                            <w:pPr>
                              <w:pStyle w:val="BELBBodyTextBulleted"/>
                              <w:rPr>
                                <w:sz w:val="24"/>
                                <w:szCs w:val="24"/>
                              </w:rPr>
                            </w:pPr>
                            <w:r w:rsidRPr="00A56DAA">
                              <w:rPr>
                                <w:sz w:val="24"/>
                                <w:szCs w:val="24"/>
                              </w:rPr>
                              <w:t xml:space="preserve">Whole wheat toaster waffles with frozen berries </w:t>
                            </w:r>
                          </w:p>
                          <w:p w14:paraId="2A1F9710" w14:textId="77777777" w:rsidR="00D23E76" w:rsidRPr="00A56DAA" w:rsidRDefault="00D23E76" w:rsidP="00D23E76">
                            <w:pPr>
                              <w:pStyle w:val="BELBBodyTextBulleted"/>
                              <w:rPr>
                                <w:sz w:val="24"/>
                                <w:szCs w:val="24"/>
                              </w:rPr>
                            </w:pPr>
                            <w:r w:rsidRPr="00A56DAA">
                              <w:rPr>
                                <w:sz w:val="24"/>
                                <w:szCs w:val="24"/>
                              </w:rPr>
                              <w:t xml:space="preserve">Whole wheat English muffin with peanut butter </w:t>
                            </w:r>
                          </w:p>
                          <w:p w14:paraId="18F2FB1C" w14:textId="77777777" w:rsidR="00D23E76" w:rsidDel="00C05ED2" w:rsidRDefault="00D23E76" w:rsidP="00D23E76">
                            <w:pPr>
                              <w:pStyle w:val="BELBBodyTextBulleted"/>
                              <w:rPr>
                                <w:del w:id="0" w:author="Yovichin, Josie" w:date="2023-07-25T13:10:00Z"/>
                                <w:sz w:val="24"/>
                                <w:szCs w:val="24"/>
                              </w:rPr>
                            </w:pPr>
                            <w:r w:rsidRPr="00A56DAA">
                              <w:rPr>
                                <w:sz w:val="24"/>
                                <w:szCs w:val="24"/>
                              </w:rPr>
                              <w:t>Oatmeal with sliced berries</w:t>
                            </w:r>
                          </w:p>
                          <w:p w14:paraId="3C9820C9" w14:textId="77777777" w:rsidR="00D23E76" w:rsidRPr="00C05ED2" w:rsidRDefault="00D23E76" w:rsidP="00C05ED2">
                            <w:pPr>
                              <w:pStyle w:val="BELBBodyTextBulleted"/>
                              <w:rPr>
                                <w:sz w:val="24"/>
                                <w:szCs w:val="24"/>
                              </w:rPr>
                              <w:pPrChange w:id="1" w:author="Yovichin, Josie" w:date="2023-07-25T13:10:00Z">
                                <w:pPr>
                                  <w:pStyle w:val="BELBBodyTextBulleted"/>
                                  <w:numPr>
                                    <w:numId w:val="0"/>
                                  </w:numPr>
                                  <w:ind w:firstLine="0"/>
                                </w:pPr>
                              </w:pPrChange>
                            </w:pPr>
                          </w:p>
                          <w:p w14:paraId="332EA107" w14:textId="6EE768B9" w:rsidR="00D23E76" w:rsidRDefault="00D23E76" w:rsidP="00D23E76">
                            <w:pPr>
                              <w:pStyle w:val="BELBBodyTextBulleted"/>
                              <w:numPr>
                                <w:ilvl w:val="0"/>
                                <w:numId w:val="0"/>
                              </w:numPr>
                              <w:ind w:left="360" w:hanging="360"/>
                              <w:rPr>
                                <w:b/>
                                <w:bCs/>
                                <w:color w:val="254179"/>
                                <w:sz w:val="32"/>
                                <w:szCs w:val="32"/>
                              </w:rPr>
                            </w:pPr>
                            <w:r>
                              <w:rPr>
                                <w:b/>
                                <w:bCs/>
                                <w:color w:val="254179"/>
                                <w:sz w:val="32"/>
                                <w:szCs w:val="32"/>
                              </w:rPr>
                              <w:t xml:space="preserve">Luscious </w:t>
                            </w:r>
                            <w:r w:rsidR="00A52CE5">
                              <w:rPr>
                                <w:b/>
                                <w:bCs/>
                                <w:color w:val="254179"/>
                                <w:sz w:val="32"/>
                                <w:szCs w:val="32"/>
                              </w:rPr>
                              <w:t>l</w:t>
                            </w:r>
                            <w:r>
                              <w:rPr>
                                <w:b/>
                                <w:bCs/>
                                <w:color w:val="254179"/>
                                <w:sz w:val="32"/>
                                <w:szCs w:val="32"/>
                              </w:rPr>
                              <w:t>unches</w:t>
                            </w:r>
                          </w:p>
                          <w:p w14:paraId="1EE45380" w14:textId="77777777" w:rsidR="00D23E76" w:rsidRPr="008F7A5D" w:rsidRDefault="00D23E76" w:rsidP="00D23E76">
                            <w:pPr>
                              <w:pStyle w:val="BELBBodyTextBulleted"/>
                              <w:rPr>
                                <w:sz w:val="24"/>
                                <w:szCs w:val="24"/>
                              </w:rPr>
                            </w:pPr>
                            <w:r w:rsidRPr="008F7A5D">
                              <w:rPr>
                                <w:sz w:val="24"/>
                                <w:szCs w:val="24"/>
                              </w:rPr>
                              <w:t xml:space="preserve">Lentil soup and whole wheat crackers </w:t>
                            </w:r>
                          </w:p>
                          <w:p w14:paraId="386413B1" w14:textId="77777777" w:rsidR="00D23E76" w:rsidRPr="008F7A5D" w:rsidRDefault="00D23E76" w:rsidP="00D23E76">
                            <w:pPr>
                              <w:pStyle w:val="BELBBodyTextBulleted"/>
                              <w:rPr>
                                <w:sz w:val="24"/>
                                <w:szCs w:val="24"/>
                              </w:rPr>
                            </w:pPr>
                            <w:r w:rsidRPr="008F7A5D">
                              <w:rPr>
                                <w:sz w:val="24"/>
                                <w:szCs w:val="24"/>
                              </w:rPr>
                              <w:t xml:space="preserve">Spinach salad with chickpeas </w:t>
                            </w:r>
                          </w:p>
                          <w:p w14:paraId="72543DFF" w14:textId="77777777" w:rsidR="00D23E76" w:rsidRPr="008F7A5D" w:rsidRDefault="00D23E76" w:rsidP="00D23E76">
                            <w:pPr>
                              <w:pStyle w:val="BELBBodyTextBulleted"/>
                              <w:rPr>
                                <w:sz w:val="24"/>
                                <w:szCs w:val="24"/>
                              </w:rPr>
                            </w:pPr>
                            <w:r w:rsidRPr="008F7A5D">
                              <w:rPr>
                                <w:sz w:val="24"/>
                                <w:szCs w:val="24"/>
                              </w:rPr>
                              <w:t xml:space="preserve">Bean chili with a green salad </w:t>
                            </w:r>
                          </w:p>
                          <w:p w14:paraId="24DB5188" w14:textId="77777777" w:rsidR="00D23E76" w:rsidRPr="008F7A5D" w:rsidRDefault="00D23E76" w:rsidP="00D23E76">
                            <w:pPr>
                              <w:pStyle w:val="BELBBodyTextBulleted"/>
                              <w:rPr>
                                <w:sz w:val="24"/>
                                <w:szCs w:val="24"/>
                              </w:rPr>
                            </w:pPr>
                            <w:r w:rsidRPr="008F7A5D">
                              <w:rPr>
                                <w:sz w:val="24"/>
                                <w:szCs w:val="24"/>
                              </w:rPr>
                              <w:t xml:space="preserve">Tuna sandwich with a fruit salad </w:t>
                            </w:r>
                          </w:p>
                          <w:p w14:paraId="0CD3857B" w14:textId="77777777" w:rsidR="00D23E76" w:rsidDel="00C05ED2" w:rsidRDefault="00D23E76" w:rsidP="00D23E76">
                            <w:pPr>
                              <w:pStyle w:val="BELBBodyTextBulleted"/>
                              <w:rPr>
                                <w:del w:id="2" w:author="Yovichin, Josie" w:date="2023-07-25T13:10:00Z"/>
                                <w:sz w:val="24"/>
                                <w:szCs w:val="24"/>
                              </w:rPr>
                            </w:pPr>
                            <w:r w:rsidRPr="008F7A5D">
                              <w:rPr>
                                <w:sz w:val="24"/>
                                <w:szCs w:val="24"/>
                              </w:rPr>
                              <w:t>Veggie soup with whole wheat roll</w:t>
                            </w:r>
                          </w:p>
                          <w:p w14:paraId="29B48691" w14:textId="77777777" w:rsidR="00D23E76" w:rsidRPr="00C05ED2" w:rsidRDefault="00D23E76" w:rsidP="00C05ED2">
                            <w:pPr>
                              <w:pStyle w:val="BELBBodyTextBulleted"/>
                              <w:rPr>
                                <w:sz w:val="24"/>
                                <w:szCs w:val="24"/>
                              </w:rPr>
                              <w:pPrChange w:id="3" w:author="Yovichin, Josie" w:date="2023-07-25T13:10:00Z">
                                <w:pPr>
                                  <w:pStyle w:val="BELBBodyTextBulleted"/>
                                  <w:numPr>
                                    <w:numId w:val="0"/>
                                  </w:numPr>
                                  <w:ind w:firstLine="0"/>
                                </w:pPr>
                              </w:pPrChange>
                            </w:pPr>
                          </w:p>
                          <w:p w14:paraId="0D9B3C13" w14:textId="03F3D7A4" w:rsidR="00D23E76" w:rsidRDefault="00D23E76" w:rsidP="00D23E76">
                            <w:pPr>
                              <w:pStyle w:val="BELBBodyText"/>
                              <w:rPr>
                                <w:b/>
                                <w:bCs/>
                                <w:color w:val="254179"/>
                                <w:sz w:val="32"/>
                                <w:szCs w:val="32"/>
                              </w:rPr>
                            </w:pPr>
                            <w:r>
                              <w:rPr>
                                <w:b/>
                                <w:bCs/>
                                <w:color w:val="254179"/>
                                <w:sz w:val="32"/>
                                <w:szCs w:val="32"/>
                              </w:rPr>
                              <w:t xml:space="preserve">Quick </w:t>
                            </w:r>
                            <w:r w:rsidR="00A52CE5">
                              <w:rPr>
                                <w:b/>
                                <w:bCs/>
                                <w:color w:val="254179"/>
                                <w:sz w:val="32"/>
                                <w:szCs w:val="32"/>
                              </w:rPr>
                              <w:t>s</w:t>
                            </w:r>
                            <w:r w:rsidRPr="008F7A5D">
                              <w:rPr>
                                <w:b/>
                                <w:bCs/>
                                <w:color w:val="254179"/>
                                <w:sz w:val="32"/>
                                <w:szCs w:val="32"/>
                              </w:rPr>
                              <w:t>nacks</w:t>
                            </w:r>
                          </w:p>
                          <w:p w14:paraId="175C5EC0" w14:textId="77777777" w:rsidR="00D23E76" w:rsidRPr="008F7A5D" w:rsidRDefault="00D23E76" w:rsidP="00D23E76">
                            <w:pPr>
                              <w:pStyle w:val="BELBBodyTextBulleted"/>
                              <w:rPr>
                                <w:b/>
                                <w:bCs/>
                                <w:color w:val="254179"/>
                                <w:sz w:val="24"/>
                                <w:szCs w:val="24"/>
                              </w:rPr>
                            </w:pPr>
                            <w:r w:rsidRPr="008F7A5D">
                              <w:rPr>
                                <w:sz w:val="24"/>
                                <w:szCs w:val="24"/>
                              </w:rPr>
                              <w:t xml:space="preserve">Whole orange or banana </w:t>
                            </w:r>
                          </w:p>
                          <w:p w14:paraId="4DABA7EB" w14:textId="77777777" w:rsidR="00D23E76" w:rsidRPr="008F7A5D" w:rsidRDefault="00D23E76" w:rsidP="00D23E76">
                            <w:pPr>
                              <w:pStyle w:val="BELBBodyTextBulleted"/>
                              <w:rPr>
                                <w:b/>
                                <w:bCs/>
                                <w:color w:val="254179"/>
                                <w:sz w:val="24"/>
                                <w:szCs w:val="24"/>
                              </w:rPr>
                            </w:pPr>
                            <w:r w:rsidRPr="008F7A5D">
                              <w:rPr>
                                <w:sz w:val="24"/>
                                <w:szCs w:val="24"/>
                              </w:rPr>
                              <w:t xml:space="preserve">Toasted soybeans </w:t>
                            </w:r>
                          </w:p>
                          <w:p w14:paraId="4D55B6BD" w14:textId="77777777" w:rsidR="00D23E76" w:rsidRPr="008F7A5D" w:rsidRDefault="00D23E76" w:rsidP="00D23E76">
                            <w:pPr>
                              <w:pStyle w:val="BELBBodyTextBulleted"/>
                              <w:rPr>
                                <w:b/>
                                <w:bCs/>
                                <w:color w:val="254179"/>
                                <w:sz w:val="24"/>
                                <w:szCs w:val="24"/>
                              </w:rPr>
                            </w:pPr>
                            <w:r w:rsidRPr="008F7A5D">
                              <w:rPr>
                                <w:sz w:val="24"/>
                                <w:szCs w:val="24"/>
                              </w:rPr>
                              <w:t xml:space="preserve">Peanuts or pistachios </w:t>
                            </w:r>
                          </w:p>
                          <w:p w14:paraId="6C505EBA" w14:textId="77777777" w:rsidR="00D23E76" w:rsidRPr="008F7A5D" w:rsidRDefault="00D23E76" w:rsidP="00D23E76">
                            <w:pPr>
                              <w:pStyle w:val="BELBBodyTextBulleted"/>
                              <w:rPr>
                                <w:b/>
                                <w:bCs/>
                                <w:color w:val="254179"/>
                                <w:sz w:val="24"/>
                                <w:szCs w:val="24"/>
                              </w:rPr>
                            </w:pPr>
                            <w:r w:rsidRPr="008F7A5D">
                              <w:rPr>
                                <w:sz w:val="24"/>
                                <w:szCs w:val="24"/>
                              </w:rPr>
                              <w:t xml:space="preserve">Whole grain cereal and milk </w:t>
                            </w:r>
                          </w:p>
                          <w:p w14:paraId="624EFF41" w14:textId="77777777" w:rsidR="00D23E76" w:rsidRPr="00A56DAA" w:rsidDel="00C05ED2" w:rsidRDefault="00D23E76" w:rsidP="00D23E76">
                            <w:pPr>
                              <w:pStyle w:val="BELBBodyTextBulleted"/>
                              <w:rPr>
                                <w:del w:id="4" w:author="Yovichin, Josie" w:date="2023-07-25T13:10:00Z"/>
                                <w:b/>
                                <w:bCs/>
                                <w:color w:val="254179"/>
                                <w:sz w:val="24"/>
                                <w:szCs w:val="24"/>
                              </w:rPr>
                            </w:pPr>
                            <w:r w:rsidRPr="008F7A5D">
                              <w:rPr>
                                <w:sz w:val="24"/>
                                <w:szCs w:val="24"/>
                              </w:rPr>
                              <w:t>Tomato juice</w:t>
                            </w:r>
                          </w:p>
                          <w:p w14:paraId="0BA339DB" w14:textId="77777777" w:rsidR="00D23E76" w:rsidRPr="00C05ED2" w:rsidRDefault="00D23E76" w:rsidP="00C05ED2">
                            <w:pPr>
                              <w:pStyle w:val="BELBBodyTextBulleted"/>
                              <w:rPr>
                                <w:b/>
                                <w:bCs/>
                                <w:color w:val="254179"/>
                                <w:sz w:val="24"/>
                                <w:szCs w:val="24"/>
                              </w:rPr>
                              <w:pPrChange w:id="5" w:author="Yovichin, Josie" w:date="2023-07-25T13:10:00Z">
                                <w:pPr>
                                  <w:pStyle w:val="BELBBodyTextBulleted"/>
                                  <w:numPr>
                                    <w:numId w:val="0"/>
                                  </w:numPr>
                                  <w:ind w:firstLine="0"/>
                                </w:pPr>
                              </w:pPrChange>
                            </w:pPr>
                          </w:p>
                          <w:p w14:paraId="0FEF46DA" w14:textId="5A2C3AC7" w:rsidR="00D23E76" w:rsidRPr="003909E8" w:rsidRDefault="00D23E76" w:rsidP="00D23E76">
                            <w:pPr>
                              <w:pStyle w:val="BELBBodyText"/>
                              <w:rPr>
                                <w:b/>
                                <w:bCs/>
                                <w:color w:val="254179"/>
                                <w:sz w:val="32"/>
                                <w:szCs w:val="32"/>
                              </w:rPr>
                            </w:pPr>
                            <w:r>
                              <w:rPr>
                                <w:b/>
                                <w:bCs/>
                                <w:color w:val="254179"/>
                                <w:sz w:val="32"/>
                                <w:szCs w:val="32"/>
                              </w:rPr>
                              <w:t xml:space="preserve">Delightful </w:t>
                            </w:r>
                            <w:r w:rsidR="00A52CE5">
                              <w:rPr>
                                <w:b/>
                                <w:bCs/>
                                <w:color w:val="254179"/>
                                <w:sz w:val="32"/>
                                <w:szCs w:val="32"/>
                              </w:rPr>
                              <w:t>d</w:t>
                            </w:r>
                            <w:r>
                              <w:rPr>
                                <w:b/>
                                <w:bCs/>
                                <w:color w:val="254179"/>
                                <w:sz w:val="32"/>
                                <w:szCs w:val="32"/>
                              </w:rPr>
                              <w:t xml:space="preserve">inner </w:t>
                            </w:r>
                            <w:r w:rsidR="00A52CE5">
                              <w:rPr>
                                <w:b/>
                                <w:bCs/>
                                <w:color w:val="254179"/>
                                <w:sz w:val="32"/>
                                <w:szCs w:val="32"/>
                              </w:rPr>
                              <w:t>d</w:t>
                            </w:r>
                            <w:r>
                              <w:rPr>
                                <w:b/>
                                <w:bCs/>
                                <w:color w:val="254179"/>
                                <w:sz w:val="32"/>
                                <w:szCs w:val="32"/>
                              </w:rPr>
                              <w:t>ishes</w:t>
                            </w:r>
                          </w:p>
                          <w:p w14:paraId="697DC6D3" w14:textId="77777777" w:rsidR="00D23E76" w:rsidRPr="008F7A5D" w:rsidRDefault="00D23E76" w:rsidP="00D23E76">
                            <w:pPr>
                              <w:pStyle w:val="BELBBodyTextBulleted"/>
                              <w:rPr>
                                <w:b/>
                                <w:bCs/>
                                <w:sz w:val="24"/>
                                <w:szCs w:val="24"/>
                              </w:rPr>
                            </w:pPr>
                            <w:r w:rsidRPr="008F7A5D">
                              <w:rPr>
                                <w:sz w:val="24"/>
                                <w:szCs w:val="24"/>
                              </w:rPr>
                              <w:t xml:space="preserve">Baked beans </w:t>
                            </w:r>
                          </w:p>
                          <w:p w14:paraId="19417E3F" w14:textId="77777777" w:rsidR="00D23E76" w:rsidRPr="008F7A5D" w:rsidRDefault="00D23E76" w:rsidP="00D23E76">
                            <w:pPr>
                              <w:pStyle w:val="BELBBodyTextBulleted"/>
                              <w:rPr>
                                <w:b/>
                                <w:bCs/>
                                <w:sz w:val="24"/>
                                <w:szCs w:val="24"/>
                              </w:rPr>
                            </w:pPr>
                            <w:r w:rsidRPr="008F7A5D">
                              <w:rPr>
                                <w:sz w:val="24"/>
                                <w:szCs w:val="24"/>
                              </w:rPr>
                              <w:t xml:space="preserve">Steamed asparagus or beets </w:t>
                            </w:r>
                          </w:p>
                          <w:p w14:paraId="0094F874" w14:textId="77777777" w:rsidR="00D23E76" w:rsidRPr="008F7A5D" w:rsidRDefault="00D23E76" w:rsidP="00D23E76">
                            <w:pPr>
                              <w:pStyle w:val="BELBBodyTextBulleted"/>
                              <w:rPr>
                                <w:b/>
                                <w:bCs/>
                                <w:sz w:val="24"/>
                                <w:szCs w:val="24"/>
                              </w:rPr>
                            </w:pPr>
                            <w:r w:rsidRPr="008F7A5D">
                              <w:rPr>
                                <w:sz w:val="24"/>
                                <w:szCs w:val="24"/>
                              </w:rPr>
                              <w:t xml:space="preserve">Stir-fried broccoli </w:t>
                            </w:r>
                          </w:p>
                          <w:p w14:paraId="6E0C2B24" w14:textId="77777777" w:rsidR="00D23E76" w:rsidRPr="008F7A5D" w:rsidRDefault="00D23E76" w:rsidP="00D23E76">
                            <w:pPr>
                              <w:pStyle w:val="BELBBodyTextBulleted"/>
                              <w:rPr>
                                <w:b/>
                                <w:bCs/>
                                <w:sz w:val="24"/>
                                <w:szCs w:val="24"/>
                              </w:rPr>
                            </w:pPr>
                            <w:r w:rsidRPr="008F7A5D">
                              <w:rPr>
                                <w:sz w:val="24"/>
                                <w:szCs w:val="24"/>
                              </w:rPr>
                              <w:t xml:space="preserve">Three bean salad </w:t>
                            </w:r>
                          </w:p>
                          <w:p w14:paraId="63DFFC56" w14:textId="77777777" w:rsidR="00D23E76" w:rsidRPr="008F7A5D" w:rsidRDefault="00D23E76" w:rsidP="00D23E76">
                            <w:pPr>
                              <w:pStyle w:val="BELBBodyTextBulleted"/>
                              <w:rPr>
                                <w:b/>
                                <w:bCs/>
                                <w:sz w:val="24"/>
                                <w:szCs w:val="24"/>
                              </w:rPr>
                            </w:pPr>
                            <w:r w:rsidRPr="008F7A5D">
                              <w:rPr>
                                <w:sz w:val="24"/>
                                <w:szCs w:val="24"/>
                              </w:rPr>
                              <w:t>Spinach and avocado salad</w:t>
                            </w:r>
                          </w:p>
                          <w:p w14:paraId="71942BEA" w14:textId="178BE567" w:rsidR="008F7A5D" w:rsidRDefault="008F7A5D" w:rsidP="008F7A5D">
                            <w:pPr>
                              <w:pStyle w:val="BELBBodyTextBulleted"/>
                              <w:numPr>
                                <w:ilvl w:val="0"/>
                                <w:numId w:val="0"/>
                              </w:numPr>
                              <w:ind w:left="360" w:hanging="360"/>
                              <w:rPr>
                                <w:b/>
                                <w:bCs/>
                                <w:color w:val="254179"/>
                                <w:sz w:val="32"/>
                                <w:szCs w:val="32"/>
                              </w:rPr>
                            </w:pPr>
                            <w:r w:rsidRPr="008F7A5D">
                              <w:rPr>
                                <w:b/>
                                <w:bCs/>
                                <w:color w:val="254179"/>
                                <w:sz w:val="32"/>
                                <w:szCs w:val="32"/>
                              </w:rPr>
                              <w:t xml:space="preserve">Folic </w:t>
                            </w:r>
                            <w:r w:rsidR="00360B5D">
                              <w:rPr>
                                <w:b/>
                                <w:bCs/>
                                <w:color w:val="254179"/>
                                <w:sz w:val="32"/>
                                <w:szCs w:val="32"/>
                              </w:rPr>
                              <w:t>a</w:t>
                            </w:r>
                            <w:r w:rsidRPr="008F7A5D">
                              <w:rPr>
                                <w:b/>
                                <w:bCs/>
                                <w:color w:val="254179"/>
                                <w:sz w:val="32"/>
                                <w:szCs w:val="32"/>
                              </w:rPr>
                              <w:t xml:space="preserve">cid </w:t>
                            </w:r>
                            <w:r w:rsidR="00360B5D">
                              <w:rPr>
                                <w:b/>
                                <w:bCs/>
                                <w:color w:val="254179"/>
                                <w:sz w:val="32"/>
                                <w:szCs w:val="32"/>
                              </w:rPr>
                              <w:t>d</w:t>
                            </w:r>
                            <w:r w:rsidRPr="008F7A5D">
                              <w:rPr>
                                <w:b/>
                                <w:bCs/>
                                <w:color w:val="254179"/>
                                <w:sz w:val="32"/>
                                <w:szCs w:val="32"/>
                              </w:rPr>
                              <w:t xml:space="preserve">uring </w:t>
                            </w:r>
                            <w:r w:rsidR="00360B5D">
                              <w:rPr>
                                <w:b/>
                                <w:bCs/>
                                <w:color w:val="254179"/>
                                <w:sz w:val="32"/>
                                <w:szCs w:val="32"/>
                              </w:rPr>
                              <w:t>p</w:t>
                            </w:r>
                            <w:r w:rsidRPr="008F7A5D">
                              <w:rPr>
                                <w:b/>
                                <w:bCs/>
                                <w:color w:val="254179"/>
                                <w:sz w:val="32"/>
                                <w:szCs w:val="32"/>
                              </w:rPr>
                              <w:t>regnancy</w:t>
                            </w:r>
                          </w:p>
                          <w:p w14:paraId="5694E4BC" w14:textId="1CDBF585" w:rsidR="008F7A5D" w:rsidRPr="00485BA5" w:rsidRDefault="008F7A5D" w:rsidP="008F7A5D">
                            <w:pPr>
                              <w:pStyle w:val="BELBBodyTextBulleted"/>
                              <w:numPr>
                                <w:ilvl w:val="0"/>
                                <w:numId w:val="0"/>
                              </w:numPr>
                              <w:rPr>
                                <w:b/>
                                <w:bCs/>
                                <w:color w:val="254179"/>
                                <w:sz w:val="24"/>
                                <w:szCs w:val="24"/>
                              </w:rPr>
                            </w:pPr>
                            <w:r w:rsidRPr="00485BA5">
                              <w:rPr>
                                <w:sz w:val="24"/>
                                <w:szCs w:val="24"/>
                              </w:rPr>
                              <w:t>The CDC (Centers for Disease Control and Prevention) recommends that all women of child-bearing age consume 400 micrograms of folic acid each day. This is because half of US pregnancies are unplanned and folic acid can prevent birth defects that occur very early in pregnancy, before most women know that they are pregnant.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0FBCC" id="_x0000_t202" coordsize="21600,21600" o:spt="202" path="m,l,21600r21600,l21600,xe">
                <v:stroke joinstyle="miter"/>
                <v:path gradientshapeok="t" o:connecttype="rect"/>
              </v:shapetype>
              <v:shape id="Text Box 7" o:spid="_x0000_s1026" type="#_x0000_t202" style="position:absolute;margin-left:54.75pt;margin-top:218.05pt;width:252pt;height:47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" filled="f" stroked="f" strokeweight=".5pt">
                <v:textbox style="mso-next-textbox:#Text Box 19">
                  <w:txbxContent>
                    <w:p w14:paraId="5B9CFFBE" w14:textId="2172D747" w:rsidR="00A63825" w:rsidRDefault="00A63825" w:rsidP="003D748B">
                      <w:pPr>
                        <w:pStyle w:val="BELBBodyTextBulleted"/>
                        <w:numPr>
                          <w:ilvl w:val="0"/>
                          <w:numId w:val="0"/>
                        </w:numPr>
                      </w:pPr>
                    </w:p>
                    <w:p w14:paraId="4A53A76E" w14:textId="547456D2" w:rsidR="00D23E76" w:rsidRDefault="00D23E76" w:rsidP="00D23E76">
                      <w:pPr>
                        <w:pStyle w:val="BELBHeading1"/>
                        <w:spacing w:before="0"/>
                      </w:pPr>
                      <w:r>
                        <w:t xml:space="preserve">Breakfast </w:t>
                      </w:r>
                      <w:r w:rsidR="00A52CE5">
                        <w:t>b</w:t>
                      </w:r>
                      <w:r>
                        <w:t>onanzas</w:t>
                      </w:r>
                    </w:p>
                    <w:p w14:paraId="064B13D6" w14:textId="77777777" w:rsidR="00D23E76" w:rsidRPr="00A56DAA" w:rsidRDefault="00D23E76" w:rsidP="00D23E76">
                      <w:pPr>
                        <w:pStyle w:val="BELBBodyTextBulleted"/>
                        <w:rPr>
                          <w:sz w:val="24"/>
                          <w:szCs w:val="24"/>
                        </w:rPr>
                      </w:pPr>
                      <w:r w:rsidRPr="00A56DAA">
                        <w:rPr>
                          <w:sz w:val="24"/>
                          <w:szCs w:val="24"/>
                        </w:rPr>
                        <w:t xml:space="preserve">Orange juice and fortified cereal </w:t>
                      </w:r>
                    </w:p>
                    <w:p w14:paraId="0944A94D" w14:textId="77777777" w:rsidR="00D23E76" w:rsidRPr="00A56DAA" w:rsidRDefault="00D23E76" w:rsidP="00D23E76">
                      <w:pPr>
                        <w:pStyle w:val="BELBBodyTextBulleted"/>
                        <w:rPr>
                          <w:sz w:val="24"/>
                          <w:szCs w:val="24"/>
                        </w:rPr>
                      </w:pPr>
                      <w:r w:rsidRPr="00A56DAA">
                        <w:rPr>
                          <w:sz w:val="24"/>
                          <w:szCs w:val="24"/>
                        </w:rPr>
                        <w:t xml:space="preserve">Whole wheat toaster waffles with frozen berries </w:t>
                      </w:r>
                    </w:p>
                    <w:p w14:paraId="2A1F9710" w14:textId="77777777" w:rsidR="00D23E76" w:rsidRPr="00A56DAA" w:rsidRDefault="00D23E76" w:rsidP="00D23E76">
                      <w:pPr>
                        <w:pStyle w:val="BELBBodyTextBulleted"/>
                        <w:rPr>
                          <w:sz w:val="24"/>
                          <w:szCs w:val="24"/>
                        </w:rPr>
                      </w:pPr>
                      <w:r w:rsidRPr="00A56DAA">
                        <w:rPr>
                          <w:sz w:val="24"/>
                          <w:szCs w:val="24"/>
                        </w:rPr>
                        <w:t xml:space="preserve">Whole wheat English muffin with peanut butter </w:t>
                      </w:r>
                    </w:p>
                    <w:p w14:paraId="18F2FB1C" w14:textId="77777777" w:rsidR="00D23E76" w:rsidDel="00C05ED2" w:rsidRDefault="00D23E76" w:rsidP="00D23E76">
                      <w:pPr>
                        <w:pStyle w:val="BELBBodyTextBulleted"/>
                        <w:rPr>
                          <w:del w:id="6" w:author="Yovichin, Josie" w:date="2023-07-25T13:10:00Z"/>
                          <w:sz w:val="24"/>
                          <w:szCs w:val="24"/>
                        </w:rPr>
                      </w:pPr>
                      <w:r w:rsidRPr="00A56DAA">
                        <w:rPr>
                          <w:sz w:val="24"/>
                          <w:szCs w:val="24"/>
                        </w:rPr>
                        <w:t>Oatmeal with sliced berries</w:t>
                      </w:r>
                    </w:p>
                    <w:p w14:paraId="3C9820C9" w14:textId="77777777" w:rsidR="00D23E76" w:rsidRPr="00C05ED2" w:rsidRDefault="00D23E76" w:rsidP="00C05ED2">
                      <w:pPr>
                        <w:pStyle w:val="BELBBodyTextBulleted"/>
                        <w:rPr>
                          <w:sz w:val="24"/>
                          <w:szCs w:val="24"/>
                        </w:rPr>
                        <w:pPrChange w:id="7" w:author="Yovichin, Josie" w:date="2023-07-25T13:10:00Z">
                          <w:pPr>
                            <w:pStyle w:val="BELBBodyTextBulleted"/>
                            <w:numPr>
                              <w:numId w:val="0"/>
                            </w:numPr>
                            <w:ind w:firstLine="0"/>
                          </w:pPr>
                        </w:pPrChange>
                      </w:pPr>
                    </w:p>
                    <w:p w14:paraId="332EA107" w14:textId="6EE768B9" w:rsidR="00D23E76" w:rsidRDefault="00D23E76" w:rsidP="00D23E76">
                      <w:pPr>
                        <w:pStyle w:val="BELBBodyTextBulleted"/>
                        <w:numPr>
                          <w:ilvl w:val="0"/>
                          <w:numId w:val="0"/>
                        </w:numPr>
                        <w:ind w:left="360" w:hanging="360"/>
                        <w:rPr>
                          <w:b/>
                          <w:bCs/>
                          <w:color w:val="254179"/>
                          <w:sz w:val="32"/>
                          <w:szCs w:val="32"/>
                        </w:rPr>
                      </w:pPr>
                      <w:r>
                        <w:rPr>
                          <w:b/>
                          <w:bCs/>
                          <w:color w:val="254179"/>
                          <w:sz w:val="32"/>
                          <w:szCs w:val="32"/>
                        </w:rPr>
                        <w:t xml:space="preserve">Luscious </w:t>
                      </w:r>
                      <w:r w:rsidR="00A52CE5">
                        <w:rPr>
                          <w:b/>
                          <w:bCs/>
                          <w:color w:val="254179"/>
                          <w:sz w:val="32"/>
                          <w:szCs w:val="32"/>
                        </w:rPr>
                        <w:t>l</w:t>
                      </w:r>
                      <w:r>
                        <w:rPr>
                          <w:b/>
                          <w:bCs/>
                          <w:color w:val="254179"/>
                          <w:sz w:val="32"/>
                          <w:szCs w:val="32"/>
                        </w:rPr>
                        <w:t>unches</w:t>
                      </w:r>
                    </w:p>
                    <w:p w14:paraId="1EE45380" w14:textId="77777777" w:rsidR="00D23E76" w:rsidRPr="008F7A5D" w:rsidRDefault="00D23E76" w:rsidP="00D23E76">
                      <w:pPr>
                        <w:pStyle w:val="BELBBodyTextBulleted"/>
                        <w:rPr>
                          <w:sz w:val="24"/>
                          <w:szCs w:val="24"/>
                        </w:rPr>
                      </w:pPr>
                      <w:r w:rsidRPr="008F7A5D">
                        <w:rPr>
                          <w:sz w:val="24"/>
                          <w:szCs w:val="24"/>
                        </w:rPr>
                        <w:t xml:space="preserve">Lentil soup and whole wheat crackers </w:t>
                      </w:r>
                    </w:p>
                    <w:p w14:paraId="386413B1" w14:textId="77777777" w:rsidR="00D23E76" w:rsidRPr="008F7A5D" w:rsidRDefault="00D23E76" w:rsidP="00D23E76">
                      <w:pPr>
                        <w:pStyle w:val="BELBBodyTextBulleted"/>
                        <w:rPr>
                          <w:sz w:val="24"/>
                          <w:szCs w:val="24"/>
                        </w:rPr>
                      </w:pPr>
                      <w:r w:rsidRPr="008F7A5D">
                        <w:rPr>
                          <w:sz w:val="24"/>
                          <w:szCs w:val="24"/>
                        </w:rPr>
                        <w:t xml:space="preserve">Spinach salad with chickpeas </w:t>
                      </w:r>
                    </w:p>
                    <w:p w14:paraId="72543DFF" w14:textId="77777777" w:rsidR="00D23E76" w:rsidRPr="008F7A5D" w:rsidRDefault="00D23E76" w:rsidP="00D23E76">
                      <w:pPr>
                        <w:pStyle w:val="BELBBodyTextBulleted"/>
                        <w:rPr>
                          <w:sz w:val="24"/>
                          <w:szCs w:val="24"/>
                        </w:rPr>
                      </w:pPr>
                      <w:r w:rsidRPr="008F7A5D">
                        <w:rPr>
                          <w:sz w:val="24"/>
                          <w:szCs w:val="24"/>
                        </w:rPr>
                        <w:t xml:space="preserve">Bean chili with a green salad </w:t>
                      </w:r>
                    </w:p>
                    <w:p w14:paraId="24DB5188" w14:textId="77777777" w:rsidR="00D23E76" w:rsidRPr="008F7A5D" w:rsidRDefault="00D23E76" w:rsidP="00D23E76">
                      <w:pPr>
                        <w:pStyle w:val="BELBBodyTextBulleted"/>
                        <w:rPr>
                          <w:sz w:val="24"/>
                          <w:szCs w:val="24"/>
                        </w:rPr>
                      </w:pPr>
                      <w:r w:rsidRPr="008F7A5D">
                        <w:rPr>
                          <w:sz w:val="24"/>
                          <w:szCs w:val="24"/>
                        </w:rPr>
                        <w:t xml:space="preserve">Tuna sandwich with a fruit salad </w:t>
                      </w:r>
                    </w:p>
                    <w:p w14:paraId="0CD3857B" w14:textId="77777777" w:rsidR="00D23E76" w:rsidDel="00C05ED2" w:rsidRDefault="00D23E76" w:rsidP="00D23E76">
                      <w:pPr>
                        <w:pStyle w:val="BELBBodyTextBulleted"/>
                        <w:rPr>
                          <w:del w:id="8" w:author="Yovichin, Josie" w:date="2023-07-25T13:10:00Z"/>
                          <w:sz w:val="24"/>
                          <w:szCs w:val="24"/>
                        </w:rPr>
                      </w:pPr>
                      <w:r w:rsidRPr="008F7A5D">
                        <w:rPr>
                          <w:sz w:val="24"/>
                          <w:szCs w:val="24"/>
                        </w:rPr>
                        <w:t>Veggie soup with whole wheat roll</w:t>
                      </w:r>
                    </w:p>
                    <w:p w14:paraId="29B48691" w14:textId="77777777" w:rsidR="00D23E76" w:rsidRPr="00C05ED2" w:rsidRDefault="00D23E76" w:rsidP="00C05ED2">
                      <w:pPr>
                        <w:pStyle w:val="BELBBodyTextBulleted"/>
                        <w:rPr>
                          <w:sz w:val="24"/>
                          <w:szCs w:val="24"/>
                        </w:rPr>
                        <w:pPrChange w:id="9" w:author="Yovichin, Josie" w:date="2023-07-25T13:10:00Z">
                          <w:pPr>
                            <w:pStyle w:val="BELBBodyTextBulleted"/>
                            <w:numPr>
                              <w:numId w:val="0"/>
                            </w:numPr>
                            <w:ind w:firstLine="0"/>
                          </w:pPr>
                        </w:pPrChange>
                      </w:pPr>
                    </w:p>
                    <w:p w14:paraId="0D9B3C13" w14:textId="03F3D7A4" w:rsidR="00D23E76" w:rsidRDefault="00D23E76" w:rsidP="00D23E76">
                      <w:pPr>
                        <w:pStyle w:val="BELBBodyText"/>
                        <w:rPr>
                          <w:b/>
                          <w:bCs/>
                          <w:color w:val="254179"/>
                          <w:sz w:val="32"/>
                          <w:szCs w:val="32"/>
                        </w:rPr>
                      </w:pPr>
                      <w:r>
                        <w:rPr>
                          <w:b/>
                          <w:bCs/>
                          <w:color w:val="254179"/>
                          <w:sz w:val="32"/>
                          <w:szCs w:val="32"/>
                        </w:rPr>
                        <w:t xml:space="preserve">Quick </w:t>
                      </w:r>
                      <w:r w:rsidR="00A52CE5">
                        <w:rPr>
                          <w:b/>
                          <w:bCs/>
                          <w:color w:val="254179"/>
                          <w:sz w:val="32"/>
                          <w:szCs w:val="32"/>
                        </w:rPr>
                        <w:t>s</w:t>
                      </w:r>
                      <w:r w:rsidRPr="008F7A5D">
                        <w:rPr>
                          <w:b/>
                          <w:bCs/>
                          <w:color w:val="254179"/>
                          <w:sz w:val="32"/>
                          <w:szCs w:val="32"/>
                        </w:rPr>
                        <w:t>nacks</w:t>
                      </w:r>
                    </w:p>
                    <w:p w14:paraId="175C5EC0" w14:textId="77777777" w:rsidR="00D23E76" w:rsidRPr="008F7A5D" w:rsidRDefault="00D23E76" w:rsidP="00D23E76">
                      <w:pPr>
                        <w:pStyle w:val="BELBBodyTextBulleted"/>
                        <w:rPr>
                          <w:b/>
                          <w:bCs/>
                          <w:color w:val="254179"/>
                          <w:sz w:val="24"/>
                          <w:szCs w:val="24"/>
                        </w:rPr>
                      </w:pPr>
                      <w:r w:rsidRPr="008F7A5D">
                        <w:rPr>
                          <w:sz w:val="24"/>
                          <w:szCs w:val="24"/>
                        </w:rPr>
                        <w:t xml:space="preserve">Whole orange or banana </w:t>
                      </w:r>
                    </w:p>
                    <w:p w14:paraId="4DABA7EB" w14:textId="77777777" w:rsidR="00D23E76" w:rsidRPr="008F7A5D" w:rsidRDefault="00D23E76" w:rsidP="00D23E76">
                      <w:pPr>
                        <w:pStyle w:val="BELBBodyTextBulleted"/>
                        <w:rPr>
                          <w:b/>
                          <w:bCs/>
                          <w:color w:val="254179"/>
                          <w:sz w:val="24"/>
                          <w:szCs w:val="24"/>
                        </w:rPr>
                      </w:pPr>
                      <w:r w:rsidRPr="008F7A5D">
                        <w:rPr>
                          <w:sz w:val="24"/>
                          <w:szCs w:val="24"/>
                        </w:rPr>
                        <w:t xml:space="preserve">Toasted soybeans </w:t>
                      </w:r>
                    </w:p>
                    <w:p w14:paraId="4D55B6BD" w14:textId="77777777" w:rsidR="00D23E76" w:rsidRPr="008F7A5D" w:rsidRDefault="00D23E76" w:rsidP="00D23E76">
                      <w:pPr>
                        <w:pStyle w:val="BELBBodyTextBulleted"/>
                        <w:rPr>
                          <w:b/>
                          <w:bCs/>
                          <w:color w:val="254179"/>
                          <w:sz w:val="24"/>
                          <w:szCs w:val="24"/>
                        </w:rPr>
                      </w:pPr>
                      <w:r w:rsidRPr="008F7A5D">
                        <w:rPr>
                          <w:sz w:val="24"/>
                          <w:szCs w:val="24"/>
                        </w:rPr>
                        <w:t xml:space="preserve">Peanuts or pistachios </w:t>
                      </w:r>
                    </w:p>
                    <w:p w14:paraId="6C505EBA" w14:textId="77777777" w:rsidR="00D23E76" w:rsidRPr="008F7A5D" w:rsidRDefault="00D23E76" w:rsidP="00D23E76">
                      <w:pPr>
                        <w:pStyle w:val="BELBBodyTextBulleted"/>
                        <w:rPr>
                          <w:b/>
                          <w:bCs/>
                          <w:color w:val="254179"/>
                          <w:sz w:val="24"/>
                          <w:szCs w:val="24"/>
                        </w:rPr>
                      </w:pPr>
                      <w:r w:rsidRPr="008F7A5D">
                        <w:rPr>
                          <w:sz w:val="24"/>
                          <w:szCs w:val="24"/>
                        </w:rPr>
                        <w:t xml:space="preserve">Whole grain cereal and milk </w:t>
                      </w:r>
                    </w:p>
                    <w:p w14:paraId="624EFF41" w14:textId="77777777" w:rsidR="00D23E76" w:rsidRPr="00A56DAA" w:rsidDel="00C05ED2" w:rsidRDefault="00D23E76" w:rsidP="00D23E76">
                      <w:pPr>
                        <w:pStyle w:val="BELBBodyTextBulleted"/>
                        <w:rPr>
                          <w:del w:id="10" w:author="Yovichin, Josie" w:date="2023-07-25T13:10:00Z"/>
                          <w:b/>
                          <w:bCs/>
                          <w:color w:val="254179"/>
                          <w:sz w:val="24"/>
                          <w:szCs w:val="24"/>
                        </w:rPr>
                      </w:pPr>
                      <w:r w:rsidRPr="008F7A5D">
                        <w:rPr>
                          <w:sz w:val="24"/>
                          <w:szCs w:val="24"/>
                        </w:rPr>
                        <w:t>Tomato juice</w:t>
                      </w:r>
                    </w:p>
                    <w:p w14:paraId="0BA339DB" w14:textId="77777777" w:rsidR="00D23E76" w:rsidRPr="00C05ED2" w:rsidRDefault="00D23E76" w:rsidP="00C05ED2">
                      <w:pPr>
                        <w:pStyle w:val="BELBBodyTextBulleted"/>
                        <w:rPr>
                          <w:b/>
                          <w:bCs/>
                          <w:color w:val="254179"/>
                          <w:sz w:val="24"/>
                          <w:szCs w:val="24"/>
                        </w:rPr>
                        <w:pPrChange w:id="11" w:author="Yovichin, Josie" w:date="2023-07-25T13:10:00Z">
                          <w:pPr>
                            <w:pStyle w:val="BELBBodyTextBulleted"/>
                            <w:numPr>
                              <w:numId w:val="0"/>
                            </w:numPr>
                            <w:ind w:firstLine="0"/>
                          </w:pPr>
                        </w:pPrChange>
                      </w:pPr>
                    </w:p>
                    <w:p w14:paraId="0FEF46DA" w14:textId="5A2C3AC7" w:rsidR="00D23E76" w:rsidRPr="003909E8" w:rsidRDefault="00D23E76" w:rsidP="00D23E76">
                      <w:pPr>
                        <w:pStyle w:val="BELBBodyText"/>
                        <w:rPr>
                          <w:b/>
                          <w:bCs/>
                          <w:color w:val="254179"/>
                          <w:sz w:val="32"/>
                          <w:szCs w:val="32"/>
                        </w:rPr>
                      </w:pPr>
                      <w:r>
                        <w:rPr>
                          <w:b/>
                          <w:bCs/>
                          <w:color w:val="254179"/>
                          <w:sz w:val="32"/>
                          <w:szCs w:val="32"/>
                        </w:rPr>
                        <w:t xml:space="preserve">Delightful </w:t>
                      </w:r>
                      <w:r w:rsidR="00A52CE5">
                        <w:rPr>
                          <w:b/>
                          <w:bCs/>
                          <w:color w:val="254179"/>
                          <w:sz w:val="32"/>
                          <w:szCs w:val="32"/>
                        </w:rPr>
                        <w:t>d</w:t>
                      </w:r>
                      <w:r>
                        <w:rPr>
                          <w:b/>
                          <w:bCs/>
                          <w:color w:val="254179"/>
                          <w:sz w:val="32"/>
                          <w:szCs w:val="32"/>
                        </w:rPr>
                        <w:t xml:space="preserve">inner </w:t>
                      </w:r>
                      <w:r w:rsidR="00A52CE5">
                        <w:rPr>
                          <w:b/>
                          <w:bCs/>
                          <w:color w:val="254179"/>
                          <w:sz w:val="32"/>
                          <w:szCs w:val="32"/>
                        </w:rPr>
                        <w:t>d</w:t>
                      </w:r>
                      <w:r>
                        <w:rPr>
                          <w:b/>
                          <w:bCs/>
                          <w:color w:val="254179"/>
                          <w:sz w:val="32"/>
                          <w:szCs w:val="32"/>
                        </w:rPr>
                        <w:t>ishes</w:t>
                      </w:r>
                    </w:p>
                    <w:p w14:paraId="697DC6D3" w14:textId="77777777" w:rsidR="00D23E76" w:rsidRPr="008F7A5D" w:rsidRDefault="00D23E76" w:rsidP="00D23E76">
                      <w:pPr>
                        <w:pStyle w:val="BELBBodyTextBulleted"/>
                        <w:rPr>
                          <w:b/>
                          <w:bCs/>
                          <w:sz w:val="24"/>
                          <w:szCs w:val="24"/>
                        </w:rPr>
                      </w:pPr>
                      <w:r w:rsidRPr="008F7A5D">
                        <w:rPr>
                          <w:sz w:val="24"/>
                          <w:szCs w:val="24"/>
                        </w:rPr>
                        <w:t xml:space="preserve">Baked beans </w:t>
                      </w:r>
                    </w:p>
                    <w:p w14:paraId="19417E3F" w14:textId="77777777" w:rsidR="00D23E76" w:rsidRPr="008F7A5D" w:rsidRDefault="00D23E76" w:rsidP="00D23E76">
                      <w:pPr>
                        <w:pStyle w:val="BELBBodyTextBulleted"/>
                        <w:rPr>
                          <w:b/>
                          <w:bCs/>
                          <w:sz w:val="24"/>
                          <w:szCs w:val="24"/>
                        </w:rPr>
                      </w:pPr>
                      <w:r w:rsidRPr="008F7A5D">
                        <w:rPr>
                          <w:sz w:val="24"/>
                          <w:szCs w:val="24"/>
                        </w:rPr>
                        <w:t xml:space="preserve">Steamed asparagus or beets </w:t>
                      </w:r>
                    </w:p>
                    <w:p w14:paraId="0094F874" w14:textId="77777777" w:rsidR="00D23E76" w:rsidRPr="008F7A5D" w:rsidRDefault="00D23E76" w:rsidP="00D23E76">
                      <w:pPr>
                        <w:pStyle w:val="BELBBodyTextBulleted"/>
                        <w:rPr>
                          <w:b/>
                          <w:bCs/>
                          <w:sz w:val="24"/>
                          <w:szCs w:val="24"/>
                        </w:rPr>
                      </w:pPr>
                      <w:r w:rsidRPr="008F7A5D">
                        <w:rPr>
                          <w:sz w:val="24"/>
                          <w:szCs w:val="24"/>
                        </w:rPr>
                        <w:t xml:space="preserve">Stir-fried broccoli </w:t>
                      </w:r>
                    </w:p>
                    <w:p w14:paraId="6E0C2B24" w14:textId="77777777" w:rsidR="00D23E76" w:rsidRPr="008F7A5D" w:rsidRDefault="00D23E76" w:rsidP="00D23E76">
                      <w:pPr>
                        <w:pStyle w:val="BELBBodyTextBulleted"/>
                        <w:rPr>
                          <w:b/>
                          <w:bCs/>
                          <w:sz w:val="24"/>
                          <w:szCs w:val="24"/>
                        </w:rPr>
                      </w:pPr>
                      <w:r w:rsidRPr="008F7A5D">
                        <w:rPr>
                          <w:sz w:val="24"/>
                          <w:szCs w:val="24"/>
                        </w:rPr>
                        <w:t xml:space="preserve">Three bean salad </w:t>
                      </w:r>
                    </w:p>
                    <w:p w14:paraId="63DFFC56" w14:textId="77777777" w:rsidR="00D23E76" w:rsidRPr="008F7A5D" w:rsidRDefault="00D23E76" w:rsidP="00D23E76">
                      <w:pPr>
                        <w:pStyle w:val="BELBBodyTextBulleted"/>
                        <w:rPr>
                          <w:b/>
                          <w:bCs/>
                          <w:sz w:val="24"/>
                          <w:szCs w:val="24"/>
                        </w:rPr>
                      </w:pPr>
                      <w:r w:rsidRPr="008F7A5D">
                        <w:rPr>
                          <w:sz w:val="24"/>
                          <w:szCs w:val="24"/>
                        </w:rPr>
                        <w:t>Spinach and avocado salad</w:t>
                      </w:r>
                    </w:p>
                    <w:p w14:paraId="71942BEA" w14:textId="178BE567" w:rsidR="008F7A5D" w:rsidRDefault="008F7A5D" w:rsidP="008F7A5D">
                      <w:pPr>
                        <w:pStyle w:val="BELBBodyTextBulleted"/>
                        <w:numPr>
                          <w:ilvl w:val="0"/>
                          <w:numId w:val="0"/>
                        </w:numPr>
                        <w:ind w:left="360" w:hanging="360"/>
                        <w:rPr>
                          <w:b/>
                          <w:bCs/>
                          <w:color w:val="254179"/>
                          <w:sz w:val="32"/>
                          <w:szCs w:val="32"/>
                        </w:rPr>
                      </w:pPr>
                      <w:r w:rsidRPr="008F7A5D">
                        <w:rPr>
                          <w:b/>
                          <w:bCs/>
                          <w:color w:val="254179"/>
                          <w:sz w:val="32"/>
                          <w:szCs w:val="32"/>
                        </w:rPr>
                        <w:t xml:space="preserve">Folic </w:t>
                      </w:r>
                      <w:r w:rsidR="00360B5D">
                        <w:rPr>
                          <w:b/>
                          <w:bCs/>
                          <w:color w:val="254179"/>
                          <w:sz w:val="32"/>
                          <w:szCs w:val="32"/>
                        </w:rPr>
                        <w:t>a</w:t>
                      </w:r>
                      <w:r w:rsidRPr="008F7A5D">
                        <w:rPr>
                          <w:b/>
                          <w:bCs/>
                          <w:color w:val="254179"/>
                          <w:sz w:val="32"/>
                          <w:szCs w:val="32"/>
                        </w:rPr>
                        <w:t xml:space="preserve">cid </w:t>
                      </w:r>
                      <w:r w:rsidR="00360B5D">
                        <w:rPr>
                          <w:b/>
                          <w:bCs/>
                          <w:color w:val="254179"/>
                          <w:sz w:val="32"/>
                          <w:szCs w:val="32"/>
                        </w:rPr>
                        <w:t>d</w:t>
                      </w:r>
                      <w:r w:rsidRPr="008F7A5D">
                        <w:rPr>
                          <w:b/>
                          <w:bCs/>
                          <w:color w:val="254179"/>
                          <w:sz w:val="32"/>
                          <w:szCs w:val="32"/>
                        </w:rPr>
                        <w:t xml:space="preserve">uring </w:t>
                      </w:r>
                      <w:r w:rsidR="00360B5D">
                        <w:rPr>
                          <w:b/>
                          <w:bCs/>
                          <w:color w:val="254179"/>
                          <w:sz w:val="32"/>
                          <w:szCs w:val="32"/>
                        </w:rPr>
                        <w:t>p</w:t>
                      </w:r>
                      <w:r w:rsidRPr="008F7A5D">
                        <w:rPr>
                          <w:b/>
                          <w:bCs/>
                          <w:color w:val="254179"/>
                          <w:sz w:val="32"/>
                          <w:szCs w:val="32"/>
                        </w:rPr>
                        <w:t>regnancy</w:t>
                      </w:r>
                    </w:p>
                    <w:p w14:paraId="5694E4BC" w14:textId="1CDBF585" w:rsidR="008F7A5D" w:rsidRPr="00485BA5" w:rsidRDefault="008F7A5D" w:rsidP="008F7A5D">
                      <w:pPr>
                        <w:pStyle w:val="BELBBodyTextBulleted"/>
                        <w:numPr>
                          <w:ilvl w:val="0"/>
                          <w:numId w:val="0"/>
                        </w:numPr>
                        <w:rPr>
                          <w:b/>
                          <w:bCs/>
                          <w:color w:val="254179"/>
                          <w:sz w:val="24"/>
                          <w:szCs w:val="24"/>
                        </w:rPr>
                      </w:pPr>
                      <w:r w:rsidRPr="00485BA5">
                        <w:rPr>
                          <w:sz w:val="24"/>
                          <w:szCs w:val="24"/>
                        </w:rPr>
                        <w:t>The CDC (Centers for Disease Control and Prevention) recommends that all women of child-bearing age consume 400 micrograms of folic acid each day. This is because half of US pregnancies are unplanned and folic acid can prevent birth defects that occur very early in pregnancy, before most women know that they are pregnant.</w:t>
                      </w:r>
                    </w:p>
                  </w:txbxContent>
                </v:textbox>
                <w10:wrap type="square" anchorx="page" anchory="page"/>
                <w10:anchorlock/>
              </v:shape>
            </w:pict>
          </mc:Fallback>
        </mc:AlternateContent>
      </w:r>
      <w:r w:rsidR="00C6599E">
        <w:rPr>
          <w:rFonts w:ascii="ITC Franklin Gothic Std Book" w:hAnsi="ITC Franklin Gothic Std Book"/>
          <w:b/>
          <w:noProof/>
          <w:color w:val="254179"/>
          <w:sz w:val="56"/>
        </w:rPr>
        <mc:AlternateContent>
          <mc:Choice Requires="wps">
            <w:drawing>
              <wp:anchor distT="0" distB="0" distL="114300" distR="114300" simplePos="0" relativeHeight="251662336" behindDoc="0" locked="1" layoutInCell="1" allowOverlap="1" wp14:anchorId="73164BAA" wp14:editId="4BE5A12F">
                <wp:simplePos x="0" y="0"/>
                <wp:positionH relativeFrom="margin">
                  <wp:align>center</wp:align>
                </wp:positionH>
                <wp:positionV relativeFrom="page">
                  <wp:posOffset>1153160</wp:posOffset>
                </wp:positionV>
                <wp:extent cx="8229600" cy="53911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8229600" cy="539115"/>
                        </a:xfrm>
                        <a:prstGeom prst="rect">
                          <a:avLst/>
                        </a:prstGeom>
                        <a:noFill/>
                        <a:ln w="6350">
                          <a:noFill/>
                        </a:ln>
                      </wps:spPr>
                      <wps:txbx>
                        <w:txbxContent>
                          <w:p w14:paraId="061C68A4" w14:textId="4B98F470" w:rsidR="00C6599E" w:rsidRPr="00C6599E" w:rsidRDefault="001376D8" w:rsidP="00C6599E">
                            <w:pPr>
                              <w:pStyle w:val="BELBDocumentTitle"/>
                            </w:pPr>
                            <w:r>
                              <w:t>F</w:t>
                            </w:r>
                            <w:r w:rsidR="00360B5D">
                              <w:t>OLIC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64BAA" id="Text Box 6" o:spid="_x0000_s1027" type="#_x0000_t202" style="position:absolute;margin-left:0;margin-top:90.8pt;width:9in;height:42.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" filled="f" stroked="f" strokeweight=".5pt">
                <v:textbox>
                  <w:txbxContent>
                    <w:p w14:paraId="061C68A4" w14:textId="4B98F470" w:rsidR="00C6599E" w:rsidRPr="00C6599E" w:rsidRDefault="001376D8" w:rsidP="00C6599E">
                      <w:pPr>
                        <w:pStyle w:val="BELBDocumentTitle"/>
                      </w:pPr>
                      <w:r>
                        <w:t>F</w:t>
                      </w:r>
                      <w:r w:rsidR="00360B5D">
                        <w:t>OLIC ACID</w:t>
                      </w:r>
                    </w:p>
                  </w:txbxContent>
                </v:textbox>
                <w10:wrap type="square" anchorx="margin" anchory="page"/>
                <w10:anchorlock/>
              </v:shape>
            </w:pict>
          </mc:Fallback>
        </mc:AlternateContent>
      </w:r>
    </w:p>
    <w:p w14:paraId="25C67BF4" w14:textId="32A58FD9" w:rsidR="00C6599E" w:rsidRDefault="00C6599E" w:rsidP="0001732E">
      <w:pPr>
        <w:pStyle w:val="BELBHeading1"/>
      </w:pPr>
    </w:p>
    <w:p w14:paraId="4854B6C7" w14:textId="0A71DAE1" w:rsidR="00C6599E" w:rsidRDefault="0077465D" w:rsidP="0001732E">
      <w:pPr>
        <w:pStyle w:val="BELBHeading1"/>
      </w:pPr>
      <w:del w:id="12" w:author="Yovichin, Josie" w:date="2023-07-25T13:10:00Z">
        <w:r w:rsidDel="00C05ED2">
          <w:rPr>
            <w:noProof/>
          </w:rPr>
          <w:drawing>
            <wp:anchor distT="0" distB="0" distL="114300" distR="114300" simplePos="0" relativeHeight="251723776" behindDoc="1" locked="1" layoutInCell="1" allowOverlap="1" wp14:anchorId="1F1367CE" wp14:editId="4CE6B2B8">
              <wp:simplePos x="0" y="0"/>
              <wp:positionH relativeFrom="column">
                <wp:posOffset>-698500</wp:posOffset>
              </wp:positionH>
              <wp:positionV relativeFrom="page">
                <wp:posOffset>9021445</wp:posOffset>
              </wp:positionV>
              <wp:extent cx="7772400" cy="10407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1.pn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7772400" cy="1040765"/>
                      </a:xfrm>
                      <a:prstGeom prst="rect">
                        <a:avLst/>
                      </a:prstGeom>
                    </pic:spPr>
                  </pic:pic>
                </a:graphicData>
              </a:graphic>
              <wp14:sizeRelH relativeFrom="margin">
                <wp14:pctWidth>0</wp14:pctWidth>
              </wp14:sizeRelH>
              <wp14:sizeRelV relativeFrom="margin">
                <wp14:pctHeight>0</wp14:pctHeight>
              </wp14:sizeRelV>
            </wp:anchor>
          </w:drawing>
        </w:r>
      </w:del>
      <w:r w:rsidR="00CE7D5D">
        <w:rPr>
          <w:noProof/>
        </w:rPr>
        <mc:AlternateContent>
          <mc:Choice Requires="wps">
            <w:drawing>
              <wp:anchor distT="0" distB="0" distL="114300" distR="114300" simplePos="0" relativeHeight="251680768" behindDoc="0" locked="1" layoutInCell="1" allowOverlap="1" wp14:anchorId="55F3501B" wp14:editId="4014981E">
                <wp:simplePos x="0" y="0"/>
                <wp:positionH relativeFrom="margin">
                  <wp:align>right</wp:align>
                </wp:positionH>
                <wp:positionV relativeFrom="page">
                  <wp:posOffset>6435090</wp:posOffset>
                </wp:positionV>
                <wp:extent cx="2848610" cy="20193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848610" cy="2019300"/>
                        </a:xfrm>
                        <a:prstGeom prst="rect">
                          <a:avLst/>
                        </a:prstGeom>
                        <a:noFill/>
                        <a:ln w="6350">
                          <a:no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501B" id="Text Box 19" o:spid="_x0000_s1028" type="#_x0000_t202" style="position:absolute;margin-left:173.1pt;margin-top:506.7pt;width:224.3pt;height:159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" filled="f" stroked="f" strokeweight=".5pt">
                <v:textbox>
                  <w:txbxContent/>
                </v:textbox>
                <w10:wrap type="square" anchorx="margin" anchory="page"/>
                <w10:anchorlock/>
              </v:shape>
            </w:pict>
          </mc:Fallback>
        </mc:AlternateContent>
      </w:r>
    </w:p>
    <w:p w14:paraId="6EF560C5" w14:textId="0D1E5DA0" w:rsidR="00C6599E" w:rsidRDefault="00D95441" w:rsidP="0001732E">
      <w:pPr>
        <w:pStyle w:val="BELBHeading1"/>
      </w:pPr>
      <w:r>
        <w:rPr>
          <w:noProof/>
        </w:rPr>
        <mc:AlternateContent>
          <mc:Choice Requires="wps">
            <w:drawing>
              <wp:anchor distT="0" distB="0" distL="114300" distR="114300" simplePos="0" relativeHeight="251730944" behindDoc="1" locked="1" layoutInCell="1" allowOverlap="1" wp14:anchorId="7B600720" wp14:editId="5BA1534F">
                <wp:simplePos x="0" y="0"/>
                <wp:positionH relativeFrom="margin">
                  <wp:align>right</wp:align>
                </wp:positionH>
                <wp:positionV relativeFrom="page">
                  <wp:posOffset>1749425</wp:posOffset>
                </wp:positionV>
                <wp:extent cx="6400800" cy="1151890"/>
                <wp:effectExtent l="0" t="0" r="0" b="0"/>
                <wp:wrapNone/>
                <wp:docPr id="8" name="Text Box 8"/>
                <wp:cNvGraphicFramePr/>
                <a:graphic xmlns:a="http://schemas.openxmlformats.org/drawingml/2006/main">
                  <a:graphicData uri="http://schemas.microsoft.com/office/word/2010/wordprocessingShape">
                    <wps:wsp>
                      <wps:cNvSpPr txBox="1"/>
                      <wps:spPr>
                        <a:xfrm>
                          <a:off x="0" y="0"/>
                          <a:ext cx="6400800" cy="1151890"/>
                        </a:xfrm>
                        <a:prstGeom prst="rect">
                          <a:avLst/>
                        </a:prstGeom>
                        <a:noFill/>
                        <a:ln w="6350">
                          <a:noFill/>
                        </a:ln>
                      </wps:spPr>
                      <wps:txbx>
                        <w:txbxContent>
                          <w:p w14:paraId="13F3C9B4" w14:textId="03C27ED2" w:rsidR="00D95441" w:rsidRPr="00485BA5" w:rsidRDefault="00D95441" w:rsidP="003169D7">
                            <w:pPr>
                              <w:pStyle w:val="BELBBodyText"/>
                              <w:rPr>
                                <w:b/>
                                <w:bCs/>
                                <w:sz w:val="24"/>
                                <w:szCs w:val="24"/>
                              </w:rPr>
                            </w:pPr>
                            <w:r w:rsidRPr="00485BA5">
                              <w:rPr>
                                <w:sz w:val="24"/>
                                <w:szCs w:val="24"/>
                              </w:rPr>
                              <w:t xml:space="preserve">Supplements can be an important way to get folic acid, but food offers the benefit of great taste! Get yourself into a </w:t>
                            </w:r>
                            <w:r w:rsidR="00360865">
                              <w:rPr>
                                <w:sz w:val="24"/>
                                <w:szCs w:val="24"/>
                              </w:rPr>
                              <w:t xml:space="preserve">good </w:t>
                            </w:r>
                            <w:r w:rsidRPr="00485BA5">
                              <w:rPr>
                                <w:sz w:val="24"/>
                                <w:szCs w:val="24"/>
                              </w:rPr>
                              <w:t xml:space="preserve">habit </w:t>
                            </w:r>
                            <w:r w:rsidR="00360865">
                              <w:rPr>
                                <w:sz w:val="24"/>
                                <w:szCs w:val="24"/>
                              </w:rPr>
                              <w:t xml:space="preserve">of </w:t>
                            </w:r>
                            <w:r w:rsidRPr="00485BA5">
                              <w:rPr>
                                <w:sz w:val="24"/>
                                <w:szCs w:val="24"/>
                              </w:rPr>
                              <w:t>including</w:t>
                            </w:r>
                            <w:r w:rsidR="00360865">
                              <w:rPr>
                                <w:sz w:val="24"/>
                                <w:szCs w:val="24"/>
                              </w:rPr>
                              <w:t xml:space="preserve"> a variety of </w:t>
                            </w:r>
                            <w:r w:rsidRPr="00485BA5">
                              <w:rPr>
                                <w:sz w:val="24"/>
                                <w:szCs w:val="24"/>
                              </w:rPr>
                              <w:t>f</w:t>
                            </w:r>
                            <w:r w:rsidR="00360865">
                              <w:rPr>
                                <w:sz w:val="24"/>
                                <w:szCs w:val="24"/>
                              </w:rPr>
                              <w:t xml:space="preserve">oods with folic acid </w:t>
                            </w:r>
                            <w:r w:rsidRPr="00485BA5">
                              <w:rPr>
                                <w:sz w:val="24"/>
                                <w:szCs w:val="24"/>
                              </w:rPr>
                              <w:t xml:space="preserve">in all meals. When you are grocery shopping, check the labels on bread and cereal products to </w:t>
                            </w:r>
                            <w:r w:rsidR="00360865">
                              <w:rPr>
                                <w:sz w:val="24"/>
                                <w:szCs w:val="24"/>
                              </w:rPr>
                              <w:t xml:space="preserve">choose those higher in </w:t>
                            </w:r>
                            <w:r w:rsidRPr="00485BA5">
                              <w:rPr>
                                <w:sz w:val="24"/>
                                <w:szCs w:val="24"/>
                              </w:rPr>
                              <w:t>folic acid.</w:t>
                            </w:r>
                            <w:r w:rsidR="008F7A5D" w:rsidRPr="00485BA5">
                              <w:rPr>
                                <w:sz w:val="24"/>
                                <w:szCs w:val="24"/>
                              </w:rPr>
                              <w:t xml:space="preserve"> </w:t>
                            </w:r>
                            <w:r w:rsidRPr="00485BA5">
                              <w:rPr>
                                <w:sz w:val="24"/>
                                <w:szCs w:val="24"/>
                              </w:rPr>
                              <w:t>The meal and snack suggestions and the table below show examples of foods that provide at least 10% of the recommended daily amount of folic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0720" id="Text Box 8" o:spid="_x0000_s1029" type="#_x0000_t202" style="position:absolute;margin-left:452.8pt;margin-top:137.75pt;width:7in;height:90.7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" filled="f" stroked="f" strokeweight=".5pt">
                <v:textbox>
                  <w:txbxContent>
                    <w:p w14:paraId="13F3C9B4" w14:textId="03C27ED2" w:rsidR="00D95441" w:rsidRPr="00485BA5" w:rsidRDefault="00D95441" w:rsidP="003169D7">
                      <w:pPr>
                        <w:pStyle w:val="BELBBodyText"/>
                        <w:rPr>
                          <w:b/>
                          <w:bCs/>
                          <w:sz w:val="24"/>
                          <w:szCs w:val="24"/>
                        </w:rPr>
                      </w:pPr>
                      <w:r w:rsidRPr="00485BA5">
                        <w:rPr>
                          <w:sz w:val="24"/>
                          <w:szCs w:val="24"/>
                        </w:rPr>
                        <w:t xml:space="preserve">Supplements can be an important way to get folic acid, but food offers the benefit of great taste! Get yourself into a </w:t>
                      </w:r>
                      <w:r w:rsidR="00360865">
                        <w:rPr>
                          <w:sz w:val="24"/>
                          <w:szCs w:val="24"/>
                        </w:rPr>
                        <w:t xml:space="preserve">good </w:t>
                      </w:r>
                      <w:r w:rsidRPr="00485BA5">
                        <w:rPr>
                          <w:sz w:val="24"/>
                          <w:szCs w:val="24"/>
                        </w:rPr>
                        <w:t xml:space="preserve">habit </w:t>
                      </w:r>
                      <w:r w:rsidR="00360865">
                        <w:rPr>
                          <w:sz w:val="24"/>
                          <w:szCs w:val="24"/>
                        </w:rPr>
                        <w:t xml:space="preserve">of </w:t>
                      </w:r>
                      <w:r w:rsidRPr="00485BA5">
                        <w:rPr>
                          <w:sz w:val="24"/>
                          <w:szCs w:val="24"/>
                        </w:rPr>
                        <w:t>including</w:t>
                      </w:r>
                      <w:r w:rsidR="00360865">
                        <w:rPr>
                          <w:sz w:val="24"/>
                          <w:szCs w:val="24"/>
                        </w:rPr>
                        <w:t xml:space="preserve"> a variety of </w:t>
                      </w:r>
                      <w:r w:rsidRPr="00485BA5">
                        <w:rPr>
                          <w:sz w:val="24"/>
                          <w:szCs w:val="24"/>
                        </w:rPr>
                        <w:t>f</w:t>
                      </w:r>
                      <w:r w:rsidR="00360865">
                        <w:rPr>
                          <w:sz w:val="24"/>
                          <w:szCs w:val="24"/>
                        </w:rPr>
                        <w:t xml:space="preserve">oods with folic acid </w:t>
                      </w:r>
                      <w:r w:rsidRPr="00485BA5">
                        <w:rPr>
                          <w:sz w:val="24"/>
                          <w:szCs w:val="24"/>
                        </w:rPr>
                        <w:t xml:space="preserve">in all meals. When you are grocery shopping, check the labels on bread and cereal products to </w:t>
                      </w:r>
                      <w:r w:rsidR="00360865">
                        <w:rPr>
                          <w:sz w:val="24"/>
                          <w:szCs w:val="24"/>
                        </w:rPr>
                        <w:t xml:space="preserve">choose those higher in </w:t>
                      </w:r>
                      <w:r w:rsidRPr="00485BA5">
                        <w:rPr>
                          <w:sz w:val="24"/>
                          <w:szCs w:val="24"/>
                        </w:rPr>
                        <w:t>folic acid.</w:t>
                      </w:r>
                      <w:r w:rsidR="008F7A5D" w:rsidRPr="00485BA5">
                        <w:rPr>
                          <w:sz w:val="24"/>
                          <w:szCs w:val="24"/>
                        </w:rPr>
                        <w:t xml:space="preserve"> </w:t>
                      </w:r>
                      <w:r w:rsidRPr="00485BA5">
                        <w:rPr>
                          <w:sz w:val="24"/>
                          <w:szCs w:val="24"/>
                        </w:rPr>
                        <w:t>The meal and snack suggestions and the table below show examples of foods that provide at least 10% of the recommended daily amount of folic acid.</w:t>
                      </w:r>
                    </w:p>
                  </w:txbxContent>
                </v:textbox>
                <w10:wrap anchorx="margin" anchory="page"/>
                <w10:anchorlock/>
              </v:shape>
            </w:pict>
          </mc:Fallback>
        </mc:AlternateContent>
      </w:r>
    </w:p>
    <w:p w14:paraId="2DD7DFDA" w14:textId="7DB2BAF0" w:rsidR="00C6599E" w:rsidRDefault="00C6599E" w:rsidP="0001732E">
      <w:pPr>
        <w:pStyle w:val="BELBHeading1"/>
      </w:pPr>
    </w:p>
    <w:tbl>
      <w:tblPr>
        <w:tblStyle w:val="TableGrid"/>
        <w:tblpPr w:leftFromText="187" w:rightFromText="187" w:vertAnchor="page" w:horzAnchor="margin" w:tblpXSpec="right" w:tblpY="4908"/>
        <w:tblOverlap w:val="never"/>
        <w:tblW w:w="4708" w:type="dxa"/>
        <w:tblLook w:val="04A0" w:firstRow="1" w:lastRow="0" w:firstColumn="1" w:lastColumn="0" w:noHBand="0" w:noVBand="1"/>
      </w:tblPr>
      <w:tblGrid>
        <w:gridCol w:w="3468"/>
        <w:gridCol w:w="1240"/>
      </w:tblGrid>
      <w:tr w:rsidR="00D93AC6" w14:paraId="303E8187" w14:textId="77777777" w:rsidTr="007705A4">
        <w:trPr>
          <w:trHeight w:val="708"/>
        </w:trPr>
        <w:tc>
          <w:tcPr>
            <w:tcW w:w="3468" w:type="dxa"/>
          </w:tcPr>
          <w:p w14:paraId="55DBFD22" w14:textId="1E2E972C" w:rsidR="00D93AC6" w:rsidRPr="00485BA5" w:rsidRDefault="00D93AC6" w:rsidP="007705A4">
            <w:pPr>
              <w:pStyle w:val="BELBHeading1"/>
              <w:spacing w:before="160"/>
              <w:rPr>
                <w:b w:val="0"/>
                <w:bCs/>
                <w:sz w:val="28"/>
                <w:szCs w:val="28"/>
              </w:rPr>
            </w:pPr>
            <w:r w:rsidRPr="00485BA5">
              <w:rPr>
                <w:b w:val="0"/>
                <w:bCs/>
                <w:sz w:val="28"/>
                <w:szCs w:val="28"/>
              </w:rPr>
              <w:t>FOOD/SERVING SIZE</w:t>
            </w:r>
          </w:p>
        </w:tc>
        <w:tc>
          <w:tcPr>
            <w:tcW w:w="1240" w:type="dxa"/>
          </w:tcPr>
          <w:p w14:paraId="738AD5F1" w14:textId="77777777" w:rsidR="00D93AC6" w:rsidRPr="00485BA5" w:rsidRDefault="00D93AC6" w:rsidP="007705A4">
            <w:pPr>
              <w:pStyle w:val="BELBHeading1"/>
              <w:spacing w:before="0"/>
              <w:rPr>
                <w:b w:val="0"/>
                <w:bCs/>
                <w:sz w:val="28"/>
                <w:szCs w:val="28"/>
              </w:rPr>
            </w:pPr>
            <w:r w:rsidRPr="00485BA5">
              <w:rPr>
                <w:b w:val="0"/>
                <w:bCs/>
                <w:sz w:val="28"/>
                <w:szCs w:val="28"/>
              </w:rPr>
              <w:t>% DAILY VALUE</w:t>
            </w:r>
          </w:p>
        </w:tc>
      </w:tr>
      <w:tr w:rsidR="00D93AC6" w14:paraId="198714E0" w14:textId="77777777" w:rsidTr="007705A4">
        <w:trPr>
          <w:trHeight w:val="363"/>
        </w:trPr>
        <w:tc>
          <w:tcPr>
            <w:tcW w:w="3468" w:type="dxa"/>
          </w:tcPr>
          <w:p w14:paraId="68FBDEFF" w14:textId="77777777" w:rsidR="00D93AC6" w:rsidRPr="00485BA5" w:rsidRDefault="00D93AC6" w:rsidP="007705A4">
            <w:pPr>
              <w:pStyle w:val="BELBBodyText"/>
              <w:spacing w:before="0"/>
              <w:rPr>
                <w:sz w:val="24"/>
                <w:szCs w:val="24"/>
              </w:rPr>
            </w:pPr>
            <w:r w:rsidRPr="00485BA5">
              <w:rPr>
                <w:sz w:val="24"/>
                <w:szCs w:val="24"/>
              </w:rPr>
              <w:t xml:space="preserve">Spinach, 2 cups raw </w:t>
            </w:r>
          </w:p>
        </w:tc>
        <w:tc>
          <w:tcPr>
            <w:tcW w:w="1240" w:type="dxa"/>
          </w:tcPr>
          <w:p w14:paraId="21A6DD5E"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55%</w:t>
            </w:r>
          </w:p>
        </w:tc>
      </w:tr>
      <w:tr w:rsidR="00D93AC6" w14:paraId="192EFEE3" w14:textId="77777777" w:rsidTr="007705A4">
        <w:trPr>
          <w:trHeight w:val="363"/>
        </w:trPr>
        <w:tc>
          <w:tcPr>
            <w:tcW w:w="3468" w:type="dxa"/>
          </w:tcPr>
          <w:p w14:paraId="6E3891EA" w14:textId="77777777" w:rsidR="00D93AC6" w:rsidRPr="00485BA5" w:rsidRDefault="00D93AC6" w:rsidP="007705A4">
            <w:pPr>
              <w:pStyle w:val="BELBBodyText"/>
              <w:spacing w:before="0"/>
              <w:rPr>
                <w:sz w:val="24"/>
                <w:szCs w:val="24"/>
              </w:rPr>
            </w:pPr>
            <w:r w:rsidRPr="00485BA5">
              <w:rPr>
                <w:sz w:val="24"/>
                <w:szCs w:val="24"/>
              </w:rPr>
              <w:t>Spinach, 1 cup cooked</w:t>
            </w:r>
          </w:p>
        </w:tc>
        <w:tc>
          <w:tcPr>
            <w:tcW w:w="1240" w:type="dxa"/>
          </w:tcPr>
          <w:p w14:paraId="0B42B539"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50%</w:t>
            </w:r>
          </w:p>
        </w:tc>
      </w:tr>
      <w:tr w:rsidR="00D93AC6" w14:paraId="0600AEB6" w14:textId="77777777" w:rsidTr="007705A4">
        <w:trPr>
          <w:trHeight w:val="363"/>
        </w:trPr>
        <w:tc>
          <w:tcPr>
            <w:tcW w:w="3468" w:type="dxa"/>
          </w:tcPr>
          <w:p w14:paraId="3AF50044" w14:textId="77777777" w:rsidR="00D93AC6" w:rsidRPr="00485BA5" w:rsidRDefault="00D93AC6" w:rsidP="007705A4">
            <w:pPr>
              <w:pStyle w:val="BELBBodyText"/>
              <w:spacing w:before="0"/>
              <w:rPr>
                <w:sz w:val="24"/>
                <w:szCs w:val="24"/>
              </w:rPr>
            </w:pPr>
            <w:r w:rsidRPr="00485BA5">
              <w:rPr>
                <w:sz w:val="24"/>
                <w:szCs w:val="24"/>
              </w:rPr>
              <w:t>Lentils, ½ cup cooked</w:t>
            </w:r>
          </w:p>
        </w:tc>
        <w:tc>
          <w:tcPr>
            <w:tcW w:w="1240" w:type="dxa"/>
          </w:tcPr>
          <w:p w14:paraId="6417F436"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45%</w:t>
            </w:r>
          </w:p>
        </w:tc>
      </w:tr>
      <w:tr w:rsidR="00D93AC6" w14:paraId="6BD82337" w14:textId="77777777" w:rsidTr="007705A4">
        <w:trPr>
          <w:trHeight w:val="352"/>
        </w:trPr>
        <w:tc>
          <w:tcPr>
            <w:tcW w:w="3468" w:type="dxa"/>
          </w:tcPr>
          <w:p w14:paraId="633B2F97" w14:textId="77777777" w:rsidR="00D93AC6" w:rsidRPr="00485BA5" w:rsidRDefault="00D93AC6" w:rsidP="007705A4">
            <w:pPr>
              <w:pStyle w:val="BELBBodyText"/>
              <w:spacing w:before="0"/>
              <w:rPr>
                <w:sz w:val="24"/>
                <w:szCs w:val="24"/>
              </w:rPr>
            </w:pPr>
            <w:r w:rsidRPr="00485BA5">
              <w:rPr>
                <w:sz w:val="24"/>
                <w:szCs w:val="24"/>
              </w:rPr>
              <w:t>Chickpeas, ½ cup cooked</w:t>
            </w:r>
          </w:p>
        </w:tc>
        <w:tc>
          <w:tcPr>
            <w:tcW w:w="1240" w:type="dxa"/>
          </w:tcPr>
          <w:p w14:paraId="709DABE3"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35%</w:t>
            </w:r>
          </w:p>
        </w:tc>
      </w:tr>
      <w:tr w:rsidR="00D93AC6" w14:paraId="11B3EE7D" w14:textId="77777777" w:rsidTr="007705A4">
        <w:trPr>
          <w:trHeight w:val="363"/>
        </w:trPr>
        <w:tc>
          <w:tcPr>
            <w:tcW w:w="3468" w:type="dxa"/>
          </w:tcPr>
          <w:p w14:paraId="5DCBE9A4" w14:textId="77777777" w:rsidR="00D93AC6" w:rsidRPr="00485BA5" w:rsidRDefault="00D93AC6" w:rsidP="007705A4">
            <w:pPr>
              <w:pStyle w:val="BELBBodyText"/>
              <w:spacing w:before="0"/>
              <w:rPr>
                <w:sz w:val="24"/>
                <w:szCs w:val="24"/>
              </w:rPr>
            </w:pPr>
            <w:r w:rsidRPr="00485BA5">
              <w:rPr>
                <w:sz w:val="24"/>
                <w:szCs w:val="24"/>
              </w:rPr>
              <w:t>Asparagus, ½ cup cooked</w:t>
            </w:r>
          </w:p>
        </w:tc>
        <w:tc>
          <w:tcPr>
            <w:tcW w:w="1240" w:type="dxa"/>
          </w:tcPr>
          <w:p w14:paraId="72CF31BC"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30%</w:t>
            </w:r>
          </w:p>
        </w:tc>
      </w:tr>
      <w:tr w:rsidR="00D93AC6" w14:paraId="094B0D4C" w14:textId="77777777" w:rsidTr="007705A4">
        <w:trPr>
          <w:trHeight w:val="363"/>
        </w:trPr>
        <w:tc>
          <w:tcPr>
            <w:tcW w:w="3468" w:type="dxa"/>
          </w:tcPr>
          <w:p w14:paraId="3ED0E82F" w14:textId="77777777" w:rsidR="00D93AC6" w:rsidRPr="00485BA5" w:rsidRDefault="00D93AC6" w:rsidP="007705A4">
            <w:pPr>
              <w:pStyle w:val="BELBBodyText"/>
              <w:spacing w:before="0"/>
              <w:rPr>
                <w:sz w:val="24"/>
                <w:szCs w:val="24"/>
              </w:rPr>
            </w:pPr>
            <w:r w:rsidRPr="00485BA5">
              <w:rPr>
                <w:sz w:val="24"/>
                <w:szCs w:val="24"/>
              </w:rPr>
              <w:t>Orange juice, 1 cup</w:t>
            </w:r>
          </w:p>
        </w:tc>
        <w:tc>
          <w:tcPr>
            <w:tcW w:w="1240" w:type="dxa"/>
          </w:tcPr>
          <w:p w14:paraId="6F682472"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27%</w:t>
            </w:r>
          </w:p>
        </w:tc>
      </w:tr>
      <w:tr w:rsidR="00D93AC6" w14:paraId="01FA78EF" w14:textId="77777777" w:rsidTr="007705A4">
        <w:trPr>
          <w:trHeight w:val="363"/>
        </w:trPr>
        <w:tc>
          <w:tcPr>
            <w:tcW w:w="3468" w:type="dxa"/>
          </w:tcPr>
          <w:p w14:paraId="1F49D508" w14:textId="77777777" w:rsidR="00D93AC6" w:rsidRPr="00485BA5" w:rsidRDefault="00D93AC6" w:rsidP="007705A4">
            <w:pPr>
              <w:pStyle w:val="BELBBodyText"/>
              <w:spacing w:before="0"/>
              <w:rPr>
                <w:sz w:val="24"/>
                <w:szCs w:val="24"/>
              </w:rPr>
            </w:pPr>
            <w:r w:rsidRPr="00485BA5">
              <w:rPr>
                <w:sz w:val="24"/>
                <w:szCs w:val="24"/>
              </w:rPr>
              <w:t>Peanuts (dry-roast), ⅓ cup</w:t>
            </w:r>
          </w:p>
        </w:tc>
        <w:tc>
          <w:tcPr>
            <w:tcW w:w="1240" w:type="dxa"/>
          </w:tcPr>
          <w:p w14:paraId="6E7E6520"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25%</w:t>
            </w:r>
          </w:p>
        </w:tc>
      </w:tr>
      <w:tr w:rsidR="00D93AC6" w14:paraId="27198216" w14:textId="77777777" w:rsidTr="007705A4">
        <w:trPr>
          <w:trHeight w:val="352"/>
        </w:trPr>
        <w:tc>
          <w:tcPr>
            <w:tcW w:w="3468" w:type="dxa"/>
          </w:tcPr>
          <w:p w14:paraId="00FE297E" w14:textId="77777777" w:rsidR="00D93AC6" w:rsidRPr="00485BA5" w:rsidRDefault="00D93AC6" w:rsidP="007705A4">
            <w:pPr>
              <w:pStyle w:val="BELBBodyText"/>
              <w:spacing w:before="0"/>
              <w:rPr>
                <w:sz w:val="24"/>
                <w:szCs w:val="24"/>
              </w:rPr>
            </w:pPr>
            <w:r w:rsidRPr="00485BA5">
              <w:rPr>
                <w:sz w:val="24"/>
                <w:szCs w:val="24"/>
              </w:rPr>
              <w:t>Pistachios (roasted), 1 oz.</w:t>
            </w:r>
          </w:p>
        </w:tc>
        <w:tc>
          <w:tcPr>
            <w:tcW w:w="1240" w:type="dxa"/>
          </w:tcPr>
          <w:p w14:paraId="318A70E3"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25%</w:t>
            </w:r>
          </w:p>
        </w:tc>
      </w:tr>
      <w:tr w:rsidR="00D93AC6" w14:paraId="4D726AFD" w14:textId="77777777" w:rsidTr="007705A4">
        <w:trPr>
          <w:trHeight w:val="363"/>
        </w:trPr>
        <w:tc>
          <w:tcPr>
            <w:tcW w:w="3468" w:type="dxa"/>
          </w:tcPr>
          <w:p w14:paraId="18A05395" w14:textId="7C6A38AA" w:rsidR="00D93AC6" w:rsidRPr="00485BA5" w:rsidRDefault="00D93AC6" w:rsidP="007705A4">
            <w:pPr>
              <w:pStyle w:val="BELBBodyText"/>
              <w:spacing w:before="0"/>
              <w:rPr>
                <w:sz w:val="24"/>
                <w:szCs w:val="24"/>
              </w:rPr>
            </w:pPr>
            <w:r w:rsidRPr="00485BA5">
              <w:rPr>
                <w:sz w:val="24"/>
                <w:szCs w:val="24"/>
              </w:rPr>
              <w:t xml:space="preserve">Strawberries, 8 </w:t>
            </w:r>
            <w:proofErr w:type="gramStart"/>
            <w:r w:rsidRPr="00485BA5">
              <w:rPr>
                <w:sz w:val="24"/>
                <w:szCs w:val="24"/>
              </w:rPr>
              <w:t>medium</w:t>
            </w:r>
            <w:proofErr w:type="gramEnd"/>
            <w:r>
              <w:rPr>
                <w:sz w:val="24"/>
                <w:szCs w:val="24"/>
              </w:rPr>
              <w:t>,</w:t>
            </w:r>
            <w:r w:rsidRPr="00485BA5">
              <w:rPr>
                <w:sz w:val="24"/>
                <w:szCs w:val="24"/>
              </w:rPr>
              <w:t xml:space="preserve"> raw</w:t>
            </w:r>
          </w:p>
        </w:tc>
        <w:tc>
          <w:tcPr>
            <w:tcW w:w="1240" w:type="dxa"/>
          </w:tcPr>
          <w:p w14:paraId="59B34532"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20%</w:t>
            </w:r>
          </w:p>
        </w:tc>
      </w:tr>
      <w:tr w:rsidR="00D93AC6" w14:paraId="3388290C" w14:textId="77777777" w:rsidTr="007705A4">
        <w:trPr>
          <w:trHeight w:val="363"/>
        </w:trPr>
        <w:tc>
          <w:tcPr>
            <w:tcW w:w="3468" w:type="dxa"/>
          </w:tcPr>
          <w:p w14:paraId="397F4992" w14:textId="77777777" w:rsidR="00D93AC6" w:rsidRPr="00485BA5" w:rsidRDefault="00D93AC6" w:rsidP="007705A4">
            <w:pPr>
              <w:pStyle w:val="BELBBodyText"/>
              <w:spacing w:before="0"/>
              <w:rPr>
                <w:sz w:val="24"/>
                <w:szCs w:val="24"/>
              </w:rPr>
            </w:pPr>
            <w:r w:rsidRPr="00485BA5">
              <w:rPr>
                <w:sz w:val="24"/>
                <w:szCs w:val="24"/>
              </w:rPr>
              <w:t>Wheat germ, ¼ cup</w:t>
            </w:r>
          </w:p>
        </w:tc>
        <w:tc>
          <w:tcPr>
            <w:tcW w:w="1240" w:type="dxa"/>
          </w:tcPr>
          <w:p w14:paraId="633641D3"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20%</w:t>
            </w:r>
          </w:p>
        </w:tc>
      </w:tr>
      <w:tr w:rsidR="00D93AC6" w14:paraId="2447DBFC" w14:textId="77777777" w:rsidTr="007705A4">
        <w:trPr>
          <w:trHeight w:val="363"/>
        </w:trPr>
        <w:tc>
          <w:tcPr>
            <w:tcW w:w="3468" w:type="dxa"/>
          </w:tcPr>
          <w:p w14:paraId="099B92B2" w14:textId="77777777" w:rsidR="00D93AC6" w:rsidRPr="00485BA5" w:rsidRDefault="00D93AC6" w:rsidP="007705A4">
            <w:pPr>
              <w:pStyle w:val="BELBBodyText"/>
              <w:spacing w:before="0"/>
              <w:rPr>
                <w:sz w:val="24"/>
                <w:szCs w:val="24"/>
              </w:rPr>
            </w:pPr>
            <w:r w:rsidRPr="00485BA5">
              <w:rPr>
                <w:sz w:val="24"/>
                <w:szCs w:val="24"/>
              </w:rPr>
              <w:t>Enriched bread, 1 slice</w:t>
            </w:r>
          </w:p>
        </w:tc>
        <w:tc>
          <w:tcPr>
            <w:tcW w:w="1240" w:type="dxa"/>
          </w:tcPr>
          <w:p w14:paraId="30576845" w14:textId="77777777" w:rsidR="00D93AC6" w:rsidRPr="00485BA5" w:rsidRDefault="00D93AC6" w:rsidP="007705A4">
            <w:pPr>
              <w:pStyle w:val="BELBHeading1"/>
              <w:spacing w:before="0"/>
              <w:jc w:val="center"/>
              <w:rPr>
                <w:b w:val="0"/>
                <w:bCs/>
                <w:color w:val="585858"/>
                <w:sz w:val="24"/>
                <w:szCs w:val="24"/>
              </w:rPr>
            </w:pPr>
            <w:r w:rsidRPr="00485BA5">
              <w:rPr>
                <w:b w:val="0"/>
                <w:bCs/>
                <w:color w:val="585858"/>
                <w:sz w:val="24"/>
                <w:szCs w:val="24"/>
              </w:rPr>
              <w:t>10%</w:t>
            </w:r>
          </w:p>
        </w:tc>
      </w:tr>
    </w:tbl>
    <w:p w14:paraId="4CBA7AB4" w14:textId="29022C6D" w:rsidR="00D95441" w:rsidRDefault="00D95441" w:rsidP="0001732E">
      <w:pPr>
        <w:pStyle w:val="BELBHeading1"/>
      </w:pPr>
    </w:p>
    <w:p w14:paraId="008D2139" w14:textId="0D7F3FE2" w:rsidR="00D95441" w:rsidRDefault="00C05ED2" w:rsidP="0001732E">
      <w:pPr>
        <w:pStyle w:val="BELBHeading1"/>
      </w:pPr>
      <w:ins w:id="13" w:author="Yovichin, Josie" w:date="2023-07-25T13:10:00Z">
        <w:r>
          <w:rPr>
            <w:noProof/>
          </w:rPr>
          <w:drawing>
            <wp:anchor distT="0" distB="0" distL="114300" distR="114300" simplePos="0" relativeHeight="251744256" behindDoc="0" locked="0" layoutInCell="1" allowOverlap="1" wp14:anchorId="65C2844F" wp14:editId="1E6AB998">
              <wp:simplePos x="0" y="0"/>
              <wp:positionH relativeFrom="margin">
                <wp:posOffset>-695546</wp:posOffset>
              </wp:positionH>
              <wp:positionV relativeFrom="page">
                <wp:posOffset>8451766</wp:posOffset>
              </wp:positionV>
              <wp:extent cx="7834630" cy="1526992"/>
              <wp:effectExtent l="0" t="0" r="1270" b="0"/>
              <wp:wrapNone/>
              <wp:docPr id="15" name="Picture 1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font&#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val="0"/>
                          </a:ext>
                        </a:extLst>
                      </a:blip>
                      <a:stretch>
                        <a:fillRect/>
                      </a:stretch>
                    </pic:blipFill>
                    <pic:spPr bwMode="auto">
                      <a:xfrm>
                        <a:off x="0" y="0"/>
                        <a:ext cx="7834630" cy="1526992"/>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9DB856F" w14:textId="64D672C2" w:rsidR="00C6599E" w:rsidRDefault="00EA6836" w:rsidP="0001732E">
      <w:pPr>
        <w:pStyle w:val="BELBHeading1"/>
      </w:pPr>
      <w:r w:rsidRPr="008C0AE9">
        <w:rPr>
          <w:noProof/>
        </w:rPr>
        <w:lastRenderedPageBreak/>
        <w:drawing>
          <wp:anchor distT="0" distB="0" distL="114300" distR="114300" simplePos="0" relativeHeight="251740160" behindDoc="1" locked="0" layoutInCell="1" allowOverlap="1" wp14:anchorId="24504862" wp14:editId="11FD6CA6">
            <wp:simplePos x="0" y="0"/>
            <wp:positionH relativeFrom="margin">
              <wp:align>right</wp:align>
            </wp:positionH>
            <wp:positionV relativeFrom="paragraph">
              <wp:posOffset>1905</wp:posOffset>
            </wp:positionV>
            <wp:extent cx="1809750" cy="3429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09750" cy="3429000"/>
                    </a:xfrm>
                    <a:prstGeom prst="rect">
                      <a:avLst/>
                    </a:prstGeom>
                  </pic:spPr>
                </pic:pic>
              </a:graphicData>
            </a:graphic>
            <wp14:sizeRelH relativeFrom="margin">
              <wp14:pctWidth>0</wp14:pctWidth>
            </wp14:sizeRelH>
            <wp14:sizeRelV relativeFrom="margin">
              <wp14:pctHeight>0</wp14:pctHeight>
            </wp14:sizeRelV>
          </wp:anchor>
        </w:drawing>
      </w:r>
    </w:p>
    <w:p w14:paraId="50C01EEE" w14:textId="262B43D8" w:rsidR="00C6599E" w:rsidRDefault="00882F5B" w:rsidP="0001732E">
      <w:pPr>
        <w:pStyle w:val="BELBHeading1"/>
      </w:pPr>
      <w:r>
        <w:rPr>
          <w:noProof/>
        </w:rPr>
        <mc:AlternateContent>
          <mc:Choice Requires="wps">
            <w:drawing>
              <wp:anchor distT="0" distB="0" distL="114300" distR="114300" simplePos="0" relativeHeight="251736064" behindDoc="0" locked="0" layoutInCell="1" allowOverlap="1" wp14:anchorId="0FB2FA0C" wp14:editId="5D2DDA6D">
                <wp:simplePos x="0" y="0"/>
                <wp:positionH relativeFrom="margin">
                  <wp:posOffset>41945</wp:posOffset>
                </wp:positionH>
                <wp:positionV relativeFrom="margin">
                  <wp:posOffset>-160993</wp:posOffset>
                </wp:positionV>
                <wp:extent cx="4446270" cy="803021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446270" cy="8030210"/>
                        </a:xfrm>
                        <a:prstGeom prst="rect">
                          <a:avLst/>
                        </a:prstGeom>
                        <a:noFill/>
                        <a:ln w="6350">
                          <a:noFill/>
                        </a:ln>
                      </wps:spPr>
                      <wps:txbx>
                        <w:txbxContent>
                          <w:p w14:paraId="47FE092C" w14:textId="77777777" w:rsidR="00505B16" w:rsidRDefault="00505B16" w:rsidP="00505B16">
                            <w:pPr>
                              <w:pStyle w:val="BELBHeading1"/>
                              <w:spacing w:before="0"/>
                            </w:pPr>
                            <w:r>
                              <w:t>Lentil Chili</w:t>
                            </w:r>
                          </w:p>
                          <w:p w14:paraId="77B2BCBD" w14:textId="77777777" w:rsidR="00505B16" w:rsidRPr="00351723" w:rsidRDefault="00505B16" w:rsidP="00505B16">
                            <w:pPr>
                              <w:pStyle w:val="BELBBodyText"/>
                              <w:rPr>
                                <w:rStyle w:val="BELBBodyTextBold"/>
                                <w:sz w:val="24"/>
                                <w:szCs w:val="24"/>
                              </w:rPr>
                            </w:pPr>
                            <w:r w:rsidRPr="00351723">
                              <w:rPr>
                                <w:rStyle w:val="BELBBodyTextBold"/>
                                <w:sz w:val="24"/>
                                <w:szCs w:val="24"/>
                              </w:rPr>
                              <w:t xml:space="preserve">Yield: </w:t>
                            </w:r>
                            <w:r>
                              <w:rPr>
                                <w:rStyle w:val="BELBBodyTextBold"/>
                                <w:sz w:val="24"/>
                                <w:szCs w:val="24"/>
                              </w:rPr>
                              <w:t>6</w:t>
                            </w:r>
                            <w:r w:rsidRPr="00351723">
                              <w:rPr>
                                <w:rStyle w:val="BELBBodyTextBold"/>
                                <w:sz w:val="24"/>
                                <w:szCs w:val="24"/>
                              </w:rPr>
                              <w:t xml:space="preserve"> Servings | Serving Size: 1 </w:t>
                            </w:r>
                            <w:r>
                              <w:rPr>
                                <w:rStyle w:val="BELBBodyTextBold"/>
                                <w:sz w:val="24"/>
                                <w:szCs w:val="24"/>
                              </w:rPr>
                              <w:t xml:space="preserve">Cup </w:t>
                            </w:r>
                          </w:p>
                          <w:p w14:paraId="1EFFA41C" w14:textId="175543DF" w:rsidR="00505B16" w:rsidRPr="008C0AE9" w:rsidRDefault="00505B16" w:rsidP="00505B16">
                            <w:pPr>
                              <w:pStyle w:val="BELBIngredientList"/>
                              <w:rPr>
                                <w:rStyle w:val="BELBBodyTextBold"/>
                                <w:b w:val="0"/>
                                <w:sz w:val="24"/>
                                <w:szCs w:val="24"/>
                              </w:rPr>
                            </w:pPr>
                            <w:r w:rsidRPr="008C0AE9">
                              <w:rPr>
                                <w:sz w:val="24"/>
                                <w:szCs w:val="24"/>
                              </w:rPr>
                              <w:t xml:space="preserve">½ pound lean ground beef </w:t>
                            </w:r>
                            <w:r w:rsidRPr="008C0AE9">
                              <w:rPr>
                                <w:sz w:val="24"/>
                                <w:szCs w:val="24"/>
                              </w:rPr>
                              <w:br/>
                              <w:t xml:space="preserve">1½ cups chopped onion </w:t>
                            </w:r>
                            <w:r w:rsidRPr="008C0AE9">
                              <w:rPr>
                                <w:sz w:val="24"/>
                                <w:szCs w:val="24"/>
                              </w:rPr>
                              <w:br/>
                              <w:t xml:space="preserve">1 clove garlic, crushed </w:t>
                            </w:r>
                            <w:r w:rsidRPr="008C0AE9">
                              <w:rPr>
                                <w:sz w:val="24"/>
                                <w:szCs w:val="24"/>
                              </w:rPr>
                              <w:br/>
                              <w:t xml:space="preserve">2 cups cooked, drained lentils (or canned, drained and rinsed) </w:t>
                            </w:r>
                            <w:r w:rsidRPr="008C0AE9">
                              <w:rPr>
                                <w:sz w:val="24"/>
                                <w:szCs w:val="24"/>
                              </w:rPr>
                              <w:br/>
                              <w:t>1</w:t>
                            </w:r>
                            <w:r w:rsidR="00284418">
                              <w:rPr>
                                <w:sz w:val="24"/>
                                <w:szCs w:val="24"/>
                              </w:rPr>
                              <w:t xml:space="preserve"> (</w:t>
                            </w:r>
                            <w:r w:rsidRPr="008C0AE9">
                              <w:rPr>
                                <w:sz w:val="24"/>
                                <w:szCs w:val="24"/>
                              </w:rPr>
                              <w:t>2</w:t>
                            </w:r>
                            <w:r>
                              <w:rPr>
                                <w:sz w:val="24"/>
                                <w:szCs w:val="24"/>
                              </w:rPr>
                              <w:t xml:space="preserve">8 </w:t>
                            </w:r>
                            <w:r w:rsidRPr="008C0AE9">
                              <w:rPr>
                                <w:sz w:val="24"/>
                                <w:szCs w:val="24"/>
                              </w:rPr>
                              <w:t>ounc</w:t>
                            </w:r>
                            <w:r w:rsidR="00284418">
                              <w:rPr>
                                <w:sz w:val="24"/>
                                <w:szCs w:val="24"/>
                              </w:rPr>
                              <w:t xml:space="preserve">e) </w:t>
                            </w:r>
                            <w:r w:rsidRPr="008C0AE9">
                              <w:rPr>
                                <w:sz w:val="24"/>
                                <w:szCs w:val="24"/>
                              </w:rPr>
                              <w:t>can or 2</w:t>
                            </w:r>
                            <w:r w:rsidR="00284418">
                              <w:rPr>
                                <w:sz w:val="24"/>
                                <w:szCs w:val="24"/>
                              </w:rPr>
                              <w:t xml:space="preserve"> (</w:t>
                            </w:r>
                            <w:r w:rsidRPr="008C0AE9">
                              <w:rPr>
                                <w:sz w:val="24"/>
                                <w:szCs w:val="24"/>
                              </w:rPr>
                              <w:t>14.5 ounce</w:t>
                            </w:r>
                            <w:r w:rsidR="00284418">
                              <w:rPr>
                                <w:sz w:val="24"/>
                                <w:szCs w:val="24"/>
                              </w:rPr>
                              <w:t>)</w:t>
                            </w:r>
                            <w:r w:rsidRPr="008C0AE9">
                              <w:rPr>
                                <w:sz w:val="24"/>
                                <w:szCs w:val="24"/>
                              </w:rPr>
                              <w:t xml:space="preserve"> cans diced or crushed tomatoes </w:t>
                            </w:r>
                            <w:r w:rsidRPr="008C0AE9">
                              <w:rPr>
                                <w:sz w:val="24"/>
                                <w:szCs w:val="24"/>
                              </w:rPr>
                              <w:br/>
                              <w:t xml:space="preserve">1 Tablespoon chili powder </w:t>
                            </w:r>
                            <w:r w:rsidRPr="008C0AE9">
                              <w:rPr>
                                <w:sz w:val="24"/>
                                <w:szCs w:val="24"/>
                              </w:rPr>
                              <w:br/>
                              <w:t xml:space="preserve">1 teaspoon ground cumin (or more, to taste) </w:t>
                            </w:r>
                            <w:r w:rsidRPr="008C0AE9">
                              <w:rPr>
                                <w:sz w:val="24"/>
                                <w:szCs w:val="24"/>
                              </w:rPr>
                              <w:br/>
                              <w:t>½ teaspoon salt</w:t>
                            </w:r>
                          </w:p>
                          <w:p w14:paraId="5B0DA3B9" w14:textId="77777777" w:rsidR="00A904B1" w:rsidRPr="00A904B1" w:rsidRDefault="00A904B1" w:rsidP="00505B16">
                            <w:pPr>
                              <w:pStyle w:val="BELBIngredientList"/>
                              <w:rPr>
                                <w:rStyle w:val="BELBBodyTextclearformatting"/>
                              </w:rPr>
                            </w:pPr>
                          </w:p>
                          <w:p w14:paraId="63F8459C" w14:textId="77777777" w:rsidR="00505B16" w:rsidRPr="008C0AE9" w:rsidRDefault="00505B16" w:rsidP="00505B16">
                            <w:pPr>
                              <w:pStyle w:val="BELBBodyTextNumbered"/>
                              <w:numPr>
                                <w:ilvl w:val="0"/>
                                <w:numId w:val="24"/>
                              </w:numPr>
                              <w:rPr>
                                <w:sz w:val="24"/>
                                <w:szCs w:val="24"/>
                              </w:rPr>
                            </w:pPr>
                            <w:r w:rsidRPr="008C0AE9">
                              <w:rPr>
                                <w:sz w:val="24"/>
                                <w:szCs w:val="24"/>
                              </w:rPr>
                              <w:t xml:space="preserve">In a large saucepan, brown beef over medium-high heat, breaking it into bite-sized pieces. Drain fat. </w:t>
                            </w:r>
                          </w:p>
                          <w:p w14:paraId="46935600" w14:textId="77777777" w:rsidR="00505B16" w:rsidRPr="008C0AE9" w:rsidRDefault="00505B16" w:rsidP="00505B16">
                            <w:pPr>
                              <w:pStyle w:val="BELBBodyTextNumbered"/>
                              <w:numPr>
                                <w:ilvl w:val="0"/>
                                <w:numId w:val="24"/>
                              </w:numPr>
                              <w:rPr>
                                <w:sz w:val="24"/>
                                <w:szCs w:val="24"/>
                              </w:rPr>
                            </w:pPr>
                            <w:r w:rsidRPr="008C0AE9">
                              <w:rPr>
                                <w:sz w:val="24"/>
                                <w:szCs w:val="24"/>
                              </w:rPr>
                              <w:t xml:space="preserve">Add onion and garlic and cook until softened. </w:t>
                            </w:r>
                          </w:p>
                          <w:p w14:paraId="1D572029" w14:textId="77777777" w:rsidR="00505B16" w:rsidRPr="008C0AE9" w:rsidRDefault="00505B16" w:rsidP="00505B16">
                            <w:pPr>
                              <w:pStyle w:val="BELBBodyTextNumbered"/>
                              <w:numPr>
                                <w:ilvl w:val="0"/>
                                <w:numId w:val="24"/>
                              </w:numPr>
                              <w:rPr>
                                <w:sz w:val="24"/>
                                <w:szCs w:val="24"/>
                              </w:rPr>
                            </w:pPr>
                            <w:r w:rsidRPr="008C0AE9">
                              <w:rPr>
                                <w:sz w:val="24"/>
                                <w:szCs w:val="24"/>
                              </w:rPr>
                              <w:t xml:space="preserve">Add lentils, tomatoes, chili powder, cumin, and salt. Cook for about 1 hour until flavors are blended. </w:t>
                            </w:r>
                          </w:p>
                          <w:p w14:paraId="3279766C" w14:textId="77777777" w:rsidR="00505B16" w:rsidRPr="008C0AE9" w:rsidRDefault="00505B16" w:rsidP="00505B16">
                            <w:pPr>
                              <w:pStyle w:val="BELBBodyTextNumbered"/>
                              <w:numPr>
                                <w:ilvl w:val="0"/>
                                <w:numId w:val="24"/>
                              </w:numPr>
                              <w:rPr>
                                <w:sz w:val="24"/>
                                <w:szCs w:val="24"/>
                              </w:rPr>
                            </w:pPr>
                            <w:r w:rsidRPr="008C0AE9">
                              <w:rPr>
                                <w:sz w:val="24"/>
                                <w:szCs w:val="24"/>
                              </w:rPr>
                              <w:t>Serve hot, topped with your favorite chili toppings.</w:t>
                            </w:r>
                          </w:p>
                          <w:p w14:paraId="78C0E98B" w14:textId="10CFEC2C" w:rsidR="00505B16" w:rsidRDefault="00505B16" w:rsidP="00505B16">
                            <w:pPr>
                              <w:pStyle w:val="BELBBodyTextNumbered"/>
                              <w:numPr>
                                <w:ilvl w:val="0"/>
                                <w:numId w:val="0"/>
                              </w:numPr>
                              <w:rPr>
                                <w:b/>
                                <w:bCs/>
                                <w:color w:val="254179"/>
                                <w:sz w:val="24"/>
                                <w:szCs w:val="24"/>
                              </w:rPr>
                            </w:pPr>
                          </w:p>
                          <w:p w14:paraId="13A40F2E" w14:textId="77777777" w:rsidR="00A904B1" w:rsidRPr="00A904B1" w:rsidRDefault="00A904B1" w:rsidP="00505B16">
                            <w:pPr>
                              <w:pStyle w:val="BELBBodyTextNumbered"/>
                              <w:numPr>
                                <w:ilvl w:val="0"/>
                                <w:numId w:val="0"/>
                              </w:numPr>
                              <w:rPr>
                                <w:b/>
                                <w:bCs/>
                                <w:color w:val="254179"/>
                                <w:sz w:val="24"/>
                                <w:szCs w:val="24"/>
                              </w:rPr>
                            </w:pPr>
                          </w:p>
                          <w:p w14:paraId="1BCC714F" w14:textId="77777777" w:rsidR="00505B16" w:rsidRPr="008C0AE9" w:rsidRDefault="00505B16" w:rsidP="00505B16">
                            <w:pPr>
                              <w:pStyle w:val="BELBBodyTextNumbered"/>
                              <w:numPr>
                                <w:ilvl w:val="0"/>
                                <w:numId w:val="0"/>
                              </w:numPr>
                              <w:ind w:left="360" w:hanging="360"/>
                              <w:rPr>
                                <w:b/>
                                <w:bCs/>
                                <w:color w:val="254179"/>
                                <w:sz w:val="32"/>
                                <w:szCs w:val="32"/>
                              </w:rPr>
                            </w:pPr>
                            <w:bookmarkStart w:id="14" w:name="_Hlk80950361"/>
                            <w:r w:rsidRPr="008C0AE9">
                              <w:rPr>
                                <w:b/>
                                <w:bCs/>
                                <w:color w:val="254179"/>
                                <w:sz w:val="32"/>
                                <w:szCs w:val="32"/>
                              </w:rPr>
                              <w:t>Vegetarian White Bean Soup</w:t>
                            </w:r>
                          </w:p>
                          <w:p w14:paraId="0D23A843" w14:textId="77777777" w:rsidR="00505B16" w:rsidRPr="00351723" w:rsidRDefault="00505B16" w:rsidP="00505B16">
                            <w:pPr>
                              <w:pStyle w:val="BELBBodyText"/>
                              <w:rPr>
                                <w:rStyle w:val="BELBBodyTextBold"/>
                                <w:sz w:val="24"/>
                                <w:szCs w:val="24"/>
                              </w:rPr>
                            </w:pPr>
                            <w:r w:rsidRPr="00351723">
                              <w:rPr>
                                <w:rStyle w:val="BELBBodyTextBold"/>
                                <w:sz w:val="24"/>
                                <w:szCs w:val="24"/>
                              </w:rPr>
                              <w:t xml:space="preserve">Yield: </w:t>
                            </w:r>
                            <w:r>
                              <w:rPr>
                                <w:rStyle w:val="BELBBodyTextBold"/>
                                <w:sz w:val="24"/>
                                <w:szCs w:val="24"/>
                              </w:rPr>
                              <w:t>7</w:t>
                            </w:r>
                            <w:r w:rsidRPr="00351723">
                              <w:rPr>
                                <w:rStyle w:val="BELBBodyTextBold"/>
                                <w:sz w:val="24"/>
                                <w:szCs w:val="24"/>
                              </w:rPr>
                              <w:t xml:space="preserve"> Servings | Serving Size: </w:t>
                            </w:r>
                            <w:r>
                              <w:rPr>
                                <w:rStyle w:val="BELBBodyTextBold"/>
                                <w:sz w:val="24"/>
                                <w:szCs w:val="24"/>
                              </w:rPr>
                              <w:t>2 Cups</w:t>
                            </w:r>
                          </w:p>
                          <w:p w14:paraId="2BFACD89" w14:textId="65A89515" w:rsidR="00505B16" w:rsidRDefault="00505B16" w:rsidP="00505B16">
                            <w:pPr>
                              <w:pStyle w:val="BELBIngredientList"/>
                              <w:rPr>
                                <w:sz w:val="24"/>
                                <w:szCs w:val="24"/>
                              </w:rPr>
                            </w:pPr>
                            <w:r w:rsidRPr="008C0AE9">
                              <w:rPr>
                                <w:sz w:val="24"/>
                                <w:szCs w:val="24"/>
                              </w:rPr>
                              <w:t xml:space="preserve">2 small zucchini, quartered lengthwise and sliced </w:t>
                            </w:r>
                            <w:r w:rsidRPr="008C0AE9">
                              <w:rPr>
                                <w:sz w:val="24"/>
                                <w:szCs w:val="24"/>
                              </w:rPr>
                              <w:br/>
                              <w:t xml:space="preserve">2 cloves garlic, diced </w:t>
                            </w:r>
                            <w:r w:rsidRPr="008C0AE9">
                              <w:rPr>
                                <w:sz w:val="24"/>
                                <w:szCs w:val="24"/>
                              </w:rPr>
                              <w:br/>
                              <w:t xml:space="preserve">1 cup chopped onion </w:t>
                            </w:r>
                            <w:r w:rsidRPr="008C0AE9">
                              <w:rPr>
                                <w:sz w:val="24"/>
                                <w:szCs w:val="24"/>
                              </w:rPr>
                              <w:br/>
                              <w:t xml:space="preserve">1 cup chopped celery </w:t>
                            </w:r>
                            <w:r w:rsidRPr="008C0AE9">
                              <w:rPr>
                                <w:sz w:val="24"/>
                                <w:szCs w:val="24"/>
                              </w:rPr>
                              <w:br/>
                              <w:t xml:space="preserve">1 cup chopped carrot </w:t>
                            </w:r>
                            <w:r w:rsidRPr="008C0AE9">
                              <w:rPr>
                                <w:sz w:val="24"/>
                                <w:szCs w:val="24"/>
                              </w:rPr>
                              <w:br/>
                              <w:t xml:space="preserve">2 Tablespoons vegetable oil </w:t>
                            </w:r>
                            <w:r w:rsidRPr="008C0AE9">
                              <w:rPr>
                                <w:sz w:val="24"/>
                                <w:szCs w:val="24"/>
                              </w:rPr>
                              <w:br/>
                              <w:t>3</w:t>
                            </w:r>
                            <w:r w:rsidR="00A904B1">
                              <w:rPr>
                                <w:sz w:val="24"/>
                                <w:szCs w:val="24"/>
                              </w:rPr>
                              <w:t xml:space="preserve"> (</w:t>
                            </w:r>
                            <w:r w:rsidRPr="008C0AE9">
                              <w:rPr>
                                <w:sz w:val="24"/>
                                <w:szCs w:val="24"/>
                              </w:rPr>
                              <w:t>1</w:t>
                            </w:r>
                            <w:r w:rsidR="00A904B1">
                              <w:rPr>
                                <w:sz w:val="24"/>
                                <w:szCs w:val="24"/>
                              </w:rPr>
                              <w:t xml:space="preserve">4.5 </w:t>
                            </w:r>
                            <w:r w:rsidRPr="008C0AE9">
                              <w:rPr>
                                <w:sz w:val="24"/>
                                <w:szCs w:val="24"/>
                              </w:rPr>
                              <w:t>ounce</w:t>
                            </w:r>
                            <w:r w:rsidR="00A904B1">
                              <w:rPr>
                                <w:sz w:val="24"/>
                                <w:szCs w:val="24"/>
                              </w:rPr>
                              <w:t>) cans</w:t>
                            </w:r>
                            <w:r w:rsidRPr="008C0AE9">
                              <w:rPr>
                                <w:sz w:val="24"/>
                                <w:szCs w:val="24"/>
                              </w:rPr>
                              <w:t xml:space="preserve"> low</w:t>
                            </w:r>
                            <w:r w:rsidR="00882F5B">
                              <w:rPr>
                                <w:sz w:val="24"/>
                                <w:szCs w:val="24"/>
                              </w:rPr>
                              <w:t>-</w:t>
                            </w:r>
                            <w:r w:rsidRPr="008C0AE9">
                              <w:rPr>
                                <w:sz w:val="24"/>
                                <w:szCs w:val="24"/>
                              </w:rPr>
                              <w:t xml:space="preserve">sodium vegetable broth (or 6 cups prepared from bouillon) </w:t>
                            </w:r>
                            <w:r w:rsidRPr="008C0AE9">
                              <w:rPr>
                                <w:sz w:val="24"/>
                                <w:szCs w:val="24"/>
                              </w:rPr>
                              <w:br/>
                              <w:t xml:space="preserve">4 cups cooked navy beans (or canned, drained and rinsed) </w:t>
                            </w:r>
                            <w:r w:rsidRPr="008C0AE9">
                              <w:rPr>
                                <w:sz w:val="24"/>
                                <w:szCs w:val="24"/>
                              </w:rPr>
                              <w:br/>
                              <w:t>1 (14</w:t>
                            </w:r>
                            <w:r w:rsidR="00A904B1">
                              <w:rPr>
                                <w:sz w:val="24"/>
                                <w:szCs w:val="24"/>
                              </w:rPr>
                              <w:t xml:space="preserve">.5 </w:t>
                            </w:r>
                            <w:r w:rsidRPr="008C0AE9">
                              <w:rPr>
                                <w:sz w:val="24"/>
                                <w:szCs w:val="24"/>
                              </w:rPr>
                              <w:t xml:space="preserve">ounce) </w:t>
                            </w:r>
                            <w:r w:rsidR="00A904B1">
                              <w:rPr>
                                <w:sz w:val="24"/>
                                <w:szCs w:val="24"/>
                              </w:rPr>
                              <w:t xml:space="preserve">can </w:t>
                            </w:r>
                            <w:r w:rsidRPr="008C0AE9">
                              <w:rPr>
                                <w:sz w:val="24"/>
                                <w:szCs w:val="24"/>
                              </w:rPr>
                              <w:t xml:space="preserve">diced tomatoes, undrained </w:t>
                            </w:r>
                            <w:r w:rsidRPr="008C0AE9">
                              <w:rPr>
                                <w:sz w:val="24"/>
                                <w:szCs w:val="24"/>
                              </w:rPr>
                              <w:br/>
                              <w:t xml:space="preserve">1 teaspoon dried thyme </w:t>
                            </w:r>
                            <w:r w:rsidRPr="008C0AE9">
                              <w:rPr>
                                <w:sz w:val="24"/>
                                <w:szCs w:val="24"/>
                              </w:rPr>
                              <w:br/>
                              <w:t xml:space="preserve">1 teaspoon dried oregano </w:t>
                            </w:r>
                            <w:r w:rsidRPr="008C0AE9">
                              <w:rPr>
                                <w:sz w:val="24"/>
                                <w:szCs w:val="24"/>
                              </w:rPr>
                              <w:br/>
                              <w:t xml:space="preserve">½ teaspoon pepper </w:t>
                            </w:r>
                            <w:r w:rsidRPr="008C0AE9">
                              <w:rPr>
                                <w:sz w:val="24"/>
                                <w:szCs w:val="24"/>
                              </w:rPr>
                              <w:br/>
                              <w:t>½ teaspoon salt (or up to 1 teaspoon, as desired)</w:t>
                            </w:r>
                          </w:p>
                          <w:p w14:paraId="4FABC747" w14:textId="77777777" w:rsidR="00505B16" w:rsidRPr="00462AC9" w:rsidRDefault="00505B16" w:rsidP="00505B16">
                            <w:pPr>
                              <w:pStyle w:val="BELBIngredientList"/>
                              <w:rPr>
                                <w:rStyle w:val="BELBBodyTextclearformatting"/>
                              </w:rPr>
                            </w:pPr>
                          </w:p>
                          <w:p w14:paraId="0C08C5B7" w14:textId="77777777" w:rsidR="00505B16" w:rsidRPr="008C0AE9" w:rsidRDefault="00505B16" w:rsidP="00505B16">
                            <w:pPr>
                              <w:pStyle w:val="BELBBodyTextNumbered"/>
                              <w:numPr>
                                <w:ilvl w:val="0"/>
                                <w:numId w:val="26"/>
                              </w:numPr>
                              <w:ind w:left="360"/>
                              <w:rPr>
                                <w:sz w:val="24"/>
                                <w:szCs w:val="24"/>
                              </w:rPr>
                            </w:pPr>
                            <w:r w:rsidRPr="008C0AE9">
                              <w:rPr>
                                <w:sz w:val="24"/>
                                <w:szCs w:val="24"/>
                              </w:rPr>
                              <w:t xml:space="preserve">In a large saucepan, sauté the zucchini, garlic, onion, celery, and carrot in oil for 5-7 minutes or until crisp-tender. </w:t>
                            </w:r>
                          </w:p>
                          <w:p w14:paraId="229B7CD8" w14:textId="3970C21B" w:rsidR="00A904B1" w:rsidRPr="00A904B1" w:rsidRDefault="00505B16" w:rsidP="00A904B1">
                            <w:pPr>
                              <w:pStyle w:val="BELBBodyTextNumbered"/>
                              <w:numPr>
                                <w:ilvl w:val="0"/>
                                <w:numId w:val="26"/>
                              </w:numPr>
                              <w:ind w:left="360"/>
                              <w:rPr>
                                <w:sz w:val="24"/>
                                <w:szCs w:val="24"/>
                              </w:rPr>
                            </w:pPr>
                            <w:r w:rsidRPr="008C0AE9">
                              <w:rPr>
                                <w:sz w:val="24"/>
                                <w:szCs w:val="24"/>
                              </w:rPr>
                              <w:t>Add the remaining ingredients. Bring to a boil. Reduce heat. Cover and simmer for 15 minutes or until vegetables are tender.</w:t>
                            </w:r>
                          </w:p>
                          <w:bookmarkEnd w:id="14"/>
                          <w:p w14:paraId="69BC9602" w14:textId="77777777" w:rsidR="00A904B1" w:rsidRDefault="00A904B1" w:rsidP="00A904B1">
                            <w:pPr>
                              <w:pStyle w:val="BELBBodyTextNumbered"/>
                              <w:numPr>
                                <w:ilvl w:val="0"/>
                                <w:numId w:val="0"/>
                              </w:numPr>
                              <w:rPr>
                                <w:i/>
                                <w:iCs/>
                                <w:sz w:val="10"/>
                                <w:szCs w:val="10"/>
                              </w:rPr>
                            </w:pPr>
                          </w:p>
                          <w:p w14:paraId="52FD8C55" w14:textId="19C305A7" w:rsidR="00505B16" w:rsidRPr="008C0AE9" w:rsidRDefault="00505B16" w:rsidP="00A904B1">
                            <w:pPr>
                              <w:pStyle w:val="BELBBodyTextNumbered"/>
                              <w:numPr>
                                <w:ilvl w:val="0"/>
                                <w:numId w:val="0"/>
                              </w:numPr>
                              <w:jc w:val="right"/>
                              <w:rPr>
                                <w:i/>
                                <w:iCs/>
                              </w:rPr>
                            </w:pPr>
                            <w:r w:rsidRPr="008C0AE9">
                              <w:rPr>
                                <w:i/>
                                <w:iCs/>
                              </w:rPr>
                              <w:t>www.tasteofhome.com</w:t>
                            </w:r>
                          </w:p>
                          <w:p w14:paraId="63FD7EDB" w14:textId="77777777" w:rsidR="00505B16" w:rsidRPr="008C0AE9" w:rsidRDefault="00505B16" w:rsidP="00505B16">
                            <w:pPr>
                              <w:pStyle w:val="BELBBodyTextNumbered"/>
                              <w:numPr>
                                <w:ilvl w:val="0"/>
                                <w:numId w:val="0"/>
                              </w:numPr>
                              <w:ind w:left="360"/>
                              <w:rPr>
                                <w:sz w:val="24"/>
                                <w:szCs w:val="24"/>
                              </w:rPr>
                            </w:pPr>
                          </w:p>
                          <w:p w14:paraId="0EF87991" w14:textId="77777777" w:rsidR="00505B16" w:rsidRPr="000D76F2" w:rsidRDefault="00505B16" w:rsidP="00505B16">
                            <w:pPr>
                              <w:pStyle w:val="BELBBodyTextNumbered"/>
                              <w:numPr>
                                <w:ilvl w:val="0"/>
                                <w:numId w:val="0"/>
                              </w:numPr>
                              <w:ind w:left="360" w:hanging="360"/>
                              <w:rPr>
                                <w:rStyle w:val="BELBBodyTextBold"/>
                                <w:b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FA0C" id="Text Box 21" o:spid="_x0000_s1030" type="#_x0000_t202" style="position:absolute;margin-left:3.3pt;margin-top:-12.7pt;width:350.1pt;height:632.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XbHQIAADQEAAAOAAAAZHJzL2Uyb0RvYy54bWysU11v2yAUfZ+0/4B4X2wnbt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" filled="f" stroked="f" strokeweight=".5pt">
                <v:textbox>
                  <w:txbxContent>
                    <w:p w14:paraId="47FE092C" w14:textId="77777777" w:rsidR="00505B16" w:rsidRDefault="00505B16" w:rsidP="00505B16">
                      <w:pPr>
                        <w:pStyle w:val="BELBHeading1"/>
                        <w:spacing w:before="0"/>
                      </w:pPr>
                      <w:r>
                        <w:t>Lentil Chili</w:t>
                      </w:r>
                    </w:p>
                    <w:p w14:paraId="77B2BCBD" w14:textId="77777777" w:rsidR="00505B16" w:rsidRPr="00351723" w:rsidRDefault="00505B16" w:rsidP="00505B16">
                      <w:pPr>
                        <w:pStyle w:val="BELBBodyText"/>
                        <w:rPr>
                          <w:rStyle w:val="BELBBodyTextBold"/>
                          <w:sz w:val="24"/>
                          <w:szCs w:val="24"/>
                        </w:rPr>
                      </w:pPr>
                      <w:r w:rsidRPr="00351723">
                        <w:rPr>
                          <w:rStyle w:val="BELBBodyTextBold"/>
                          <w:sz w:val="24"/>
                          <w:szCs w:val="24"/>
                        </w:rPr>
                        <w:t xml:space="preserve">Yield: </w:t>
                      </w:r>
                      <w:r>
                        <w:rPr>
                          <w:rStyle w:val="BELBBodyTextBold"/>
                          <w:sz w:val="24"/>
                          <w:szCs w:val="24"/>
                        </w:rPr>
                        <w:t>6</w:t>
                      </w:r>
                      <w:r w:rsidRPr="00351723">
                        <w:rPr>
                          <w:rStyle w:val="BELBBodyTextBold"/>
                          <w:sz w:val="24"/>
                          <w:szCs w:val="24"/>
                        </w:rPr>
                        <w:t xml:space="preserve"> Servings | Serving Size: 1 </w:t>
                      </w:r>
                      <w:r>
                        <w:rPr>
                          <w:rStyle w:val="BELBBodyTextBold"/>
                          <w:sz w:val="24"/>
                          <w:szCs w:val="24"/>
                        </w:rPr>
                        <w:t xml:space="preserve">Cup </w:t>
                      </w:r>
                    </w:p>
                    <w:p w14:paraId="1EFFA41C" w14:textId="175543DF" w:rsidR="00505B16" w:rsidRPr="008C0AE9" w:rsidRDefault="00505B16" w:rsidP="00505B16">
                      <w:pPr>
                        <w:pStyle w:val="BELBIngredientList"/>
                        <w:rPr>
                          <w:rStyle w:val="BELBBodyTextBold"/>
                          <w:b w:val="0"/>
                          <w:sz w:val="24"/>
                          <w:szCs w:val="24"/>
                        </w:rPr>
                      </w:pPr>
                      <w:r w:rsidRPr="008C0AE9">
                        <w:rPr>
                          <w:sz w:val="24"/>
                          <w:szCs w:val="24"/>
                        </w:rPr>
                        <w:t xml:space="preserve">½ pound lean ground beef </w:t>
                      </w:r>
                      <w:r w:rsidRPr="008C0AE9">
                        <w:rPr>
                          <w:sz w:val="24"/>
                          <w:szCs w:val="24"/>
                        </w:rPr>
                        <w:br/>
                        <w:t xml:space="preserve">1½ cups chopped onion </w:t>
                      </w:r>
                      <w:r w:rsidRPr="008C0AE9">
                        <w:rPr>
                          <w:sz w:val="24"/>
                          <w:szCs w:val="24"/>
                        </w:rPr>
                        <w:br/>
                        <w:t xml:space="preserve">1 clove garlic, crushed </w:t>
                      </w:r>
                      <w:r w:rsidRPr="008C0AE9">
                        <w:rPr>
                          <w:sz w:val="24"/>
                          <w:szCs w:val="24"/>
                        </w:rPr>
                        <w:br/>
                        <w:t xml:space="preserve">2 cups cooked, drained lentils (or canned, drained and rinsed) </w:t>
                      </w:r>
                      <w:r w:rsidRPr="008C0AE9">
                        <w:rPr>
                          <w:sz w:val="24"/>
                          <w:szCs w:val="24"/>
                        </w:rPr>
                        <w:br/>
                        <w:t>1</w:t>
                      </w:r>
                      <w:r w:rsidR="00284418">
                        <w:rPr>
                          <w:sz w:val="24"/>
                          <w:szCs w:val="24"/>
                        </w:rPr>
                        <w:t xml:space="preserve"> (</w:t>
                      </w:r>
                      <w:r w:rsidRPr="008C0AE9">
                        <w:rPr>
                          <w:sz w:val="24"/>
                          <w:szCs w:val="24"/>
                        </w:rPr>
                        <w:t>2</w:t>
                      </w:r>
                      <w:r>
                        <w:rPr>
                          <w:sz w:val="24"/>
                          <w:szCs w:val="24"/>
                        </w:rPr>
                        <w:t xml:space="preserve">8 </w:t>
                      </w:r>
                      <w:r w:rsidRPr="008C0AE9">
                        <w:rPr>
                          <w:sz w:val="24"/>
                          <w:szCs w:val="24"/>
                        </w:rPr>
                        <w:t>ounc</w:t>
                      </w:r>
                      <w:r w:rsidR="00284418">
                        <w:rPr>
                          <w:sz w:val="24"/>
                          <w:szCs w:val="24"/>
                        </w:rPr>
                        <w:t xml:space="preserve">e) </w:t>
                      </w:r>
                      <w:r w:rsidRPr="008C0AE9">
                        <w:rPr>
                          <w:sz w:val="24"/>
                          <w:szCs w:val="24"/>
                        </w:rPr>
                        <w:t>can or 2</w:t>
                      </w:r>
                      <w:r w:rsidR="00284418">
                        <w:rPr>
                          <w:sz w:val="24"/>
                          <w:szCs w:val="24"/>
                        </w:rPr>
                        <w:t xml:space="preserve"> (</w:t>
                      </w:r>
                      <w:r w:rsidRPr="008C0AE9">
                        <w:rPr>
                          <w:sz w:val="24"/>
                          <w:szCs w:val="24"/>
                        </w:rPr>
                        <w:t>14.5 ounce</w:t>
                      </w:r>
                      <w:r w:rsidR="00284418">
                        <w:rPr>
                          <w:sz w:val="24"/>
                          <w:szCs w:val="24"/>
                        </w:rPr>
                        <w:t>)</w:t>
                      </w:r>
                      <w:r w:rsidRPr="008C0AE9">
                        <w:rPr>
                          <w:sz w:val="24"/>
                          <w:szCs w:val="24"/>
                        </w:rPr>
                        <w:t xml:space="preserve"> cans diced or crushed tomatoes </w:t>
                      </w:r>
                      <w:r w:rsidRPr="008C0AE9">
                        <w:rPr>
                          <w:sz w:val="24"/>
                          <w:szCs w:val="24"/>
                        </w:rPr>
                        <w:br/>
                        <w:t xml:space="preserve">1 Tablespoon chili powder </w:t>
                      </w:r>
                      <w:r w:rsidRPr="008C0AE9">
                        <w:rPr>
                          <w:sz w:val="24"/>
                          <w:szCs w:val="24"/>
                        </w:rPr>
                        <w:br/>
                        <w:t xml:space="preserve">1 teaspoon ground cumin (or more, to taste) </w:t>
                      </w:r>
                      <w:r w:rsidRPr="008C0AE9">
                        <w:rPr>
                          <w:sz w:val="24"/>
                          <w:szCs w:val="24"/>
                        </w:rPr>
                        <w:br/>
                        <w:t>½ teaspoon salt</w:t>
                      </w:r>
                    </w:p>
                    <w:p w14:paraId="5B0DA3B9" w14:textId="77777777" w:rsidR="00A904B1" w:rsidRPr="00A904B1" w:rsidRDefault="00A904B1" w:rsidP="00505B16">
                      <w:pPr>
                        <w:pStyle w:val="BELBIngredientList"/>
                        <w:rPr>
                          <w:rStyle w:val="BELBBodyTextclearformatting"/>
                        </w:rPr>
                      </w:pPr>
                    </w:p>
                    <w:p w14:paraId="63F8459C" w14:textId="77777777" w:rsidR="00505B16" w:rsidRPr="008C0AE9" w:rsidRDefault="00505B16" w:rsidP="00505B16">
                      <w:pPr>
                        <w:pStyle w:val="BELBBodyTextNumbered"/>
                        <w:numPr>
                          <w:ilvl w:val="0"/>
                          <w:numId w:val="24"/>
                        </w:numPr>
                        <w:rPr>
                          <w:sz w:val="24"/>
                          <w:szCs w:val="24"/>
                        </w:rPr>
                      </w:pPr>
                      <w:r w:rsidRPr="008C0AE9">
                        <w:rPr>
                          <w:sz w:val="24"/>
                          <w:szCs w:val="24"/>
                        </w:rPr>
                        <w:t xml:space="preserve">In a large saucepan, brown beef over medium-high heat, breaking it into bite-sized pieces. Drain fat. </w:t>
                      </w:r>
                    </w:p>
                    <w:p w14:paraId="46935600" w14:textId="77777777" w:rsidR="00505B16" w:rsidRPr="008C0AE9" w:rsidRDefault="00505B16" w:rsidP="00505B16">
                      <w:pPr>
                        <w:pStyle w:val="BELBBodyTextNumbered"/>
                        <w:numPr>
                          <w:ilvl w:val="0"/>
                          <w:numId w:val="24"/>
                        </w:numPr>
                        <w:rPr>
                          <w:sz w:val="24"/>
                          <w:szCs w:val="24"/>
                        </w:rPr>
                      </w:pPr>
                      <w:r w:rsidRPr="008C0AE9">
                        <w:rPr>
                          <w:sz w:val="24"/>
                          <w:szCs w:val="24"/>
                        </w:rPr>
                        <w:t xml:space="preserve">Add onion and garlic and cook until softened. </w:t>
                      </w:r>
                    </w:p>
                    <w:p w14:paraId="1D572029" w14:textId="77777777" w:rsidR="00505B16" w:rsidRPr="008C0AE9" w:rsidRDefault="00505B16" w:rsidP="00505B16">
                      <w:pPr>
                        <w:pStyle w:val="BELBBodyTextNumbered"/>
                        <w:numPr>
                          <w:ilvl w:val="0"/>
                          <w:numId w:val="24"/>
                        </w:numPr>
                        <w:rPr>
                          <w:sz w:val="24"/>
                          <w:szCs w:val="24"/>
                        </w:rPr>
                      </w:pPr>
                      <w:r w:rsidRPr="008C0AE9">
                        <w:rPr>
                          <w:sz w:val="24"/>
                          <w:szCs w:val="24"/>
                        </w:rPr>
                        <w:t xml:space="preserve">Add lentils, tomatoes, chili powder, cumin, and salt. Cook for about 1 hour until flavors are blended. </w:t>
                      </w:r>
                    </w:p>
                    <w:p w14:paraId="3279766C" w14:textId="77777777" w:rsidR="00505B16" w:rsidRPr="008C0AE9" w:rsidRDefault="00505B16" w:rsidP="00505B16">
                      <w:pPr>
                        <w:pStyle w:val="BELBBodyTextNumbered"/>
                        <w:numPr>
                          <w:ilvl w:val="0"/>
                          <w:numId w:val="24"/>
                        </w:numPr>
                        <w:rPr>
                          <w:sz w:val="24"/>
                          <w:szCs w:val="24"/>
                        </w:rPr>
                      </w:pPr>
                      <w:r w:rsidRPr="008C0AE9">
                        <w:rPr>
                          <w:sz w:val="24"/>
                          <w:szCs w:val="24"/>
                        </w:rPr>
                        <w:t>Serve hot, topped with your favorite chili toppings.</w:t>
                      </w:r>
                    </w:p>
                    <w:p w14:paraId="78C0E98B" w14:textId="10CFEC2C" w:rsidR="00505B16" w:rsidRDefault="00505B16" w:rsidP="00505B16">
                      <w:pPr>
                        <w:pStyle w:val="BELBBodyTextNumbered"/>
                        <w:numPr>
                          <w:ilvl w:val="0"/>
                          <w:numId w:val="0"/>
                        </w:numPr>
                        <w:rPr>
                          <w:b/>
                          <w:bCs/>
                          <w:color w:val="254179"/>
                          <w:sz w:val="24"/>
                          <w:szCs w:val="24"/>
                        </w:rPr>
                      </w:pPr>
                    </w:p>
                    <w:p w14:paraId="13A40F2E" w14:textId="77777777" w:rsidR="00A904B1" w:rsidRPr="00A904B1" w:rsidRDefault="00A904B1" w:rsidP="00505B16">
                      <w:pPr>
                        <w:pStyle w:val="BELBBodyTextNumbered"/>
                        <w:numPr>
                          <w:ilvl w:val="0"/>
                          <w:numId w:val="0"/>
                        </w:numPr>
                        <w:rPr>
                          <w:b/>
                          <w:bCs/>
                          <w:color w:val="254179"/>
                          <w:sz w:val="24"/>
                          <w:szCs w:val="24"/>
                        </w:rPr>
                      </w:pPr>
                    </w:p>
                    <w:p w14:paraId="1BCC714F" w14:textId="77777777" w:rsidR="00505B16" w:rsidRPr="008C0AE9" w:rsidRDefault="00505B16" w:rsidP="00505B16">
                      <w:pPr>
                        <w:pStyle w:val="BELBBodyTextNumbered"/>
                        <w:numPr>
                          <w:ilvl w:val="0"/>
                          <w:numId w:val="0"/>
                        </w:numPr>
                        <w:ind w:left="360" w:hanging="360"/>
                        <w:rPr>
                          <w:b/>
                          <w:bCs/>
                          <w:color w:val="254179"/>
                          <w:sz w:val="32"/>
                          <w:szCs w:val="32"/>
                        </w:rPr>
                      </w:pPr>
                      <w:bookmarkStart w:id="1" w:name="_Hlk80950361"/>
                      <w:r w:rsidRPr="008C0AE9">
                        <w:rPr>
                          <w:b/>
                          <w:bCs/>
                          <w:color w:val="254179"/>
                          <w:sz w:val="32"/>
                          <w:szCs w:val="32"/>
                        </w:rPr>
                        <w:t>Vegetarian White Bean Soup</w:t>
                      </w:r>
                    </w:p>
                    <w:p w14:paraId="0D23A843" w14:textId="77777777" w:rsidR="00505B16" w:rsidRPr="00351723" w:rsidRDefault="00505B16" w:rsidP="00505B16">
                      <w:pPr>
                        <w:pStyle w:val="BELBBodyText"/>
                        <w:rPr>
                          <w:rStyle w:val="BELBBodyTextBold"/>
                          <w:sz w:val="24"/>
                          <w:szCs w:val="24"/>
                        </w:rPr>
                      </w:pPr>
                      <w:r w:rsidRPr="00351723">
                        <w:rPr>
                          <w:rStyle w:val="BELBBodyTextBold"/>
                          <w:sz w:val="24"/>
                          <w:szCs w:val="24"/>
                        </w:rPr>
                        <w:t xml:space="preserve">Yield: </w:t>
                      </w:r>
                      <w:r>
                        <w:rPr>
                          <w:rStyle w:val="BELBBodyTextBold"/>
                          <w:sz w:val="24"/>
                          <w:szCs w:val="24"/>
                        </w:rPr>
                        <w:t>7</w:t>
                      </w:r>
                      <w:r w:rsidRPr="00351723">
                        <w:rPr>
                          <w:rStyle w:val="BELBBodyTextBold"/>
                          <w:sz w:val="24"/>
                          <w:szCs w:val="24"/>
                        </w:rPr>
                        <w:t xml:space="preserve"> Servings | Serving Size: </w:t>
                      </w:r>
                      <w:r>
                        <w:rPr>
                          <w:rStyle w:val="BELBBodyTextBold"/>
                          <w:sz w:val="24"/>
                          <w:szCs w:val="24"/>
                        </w:rPr>
                        <w:t>2 Cups</w:t>
                      </w:r>
                    </w:p>
                    <w:p w14:paraId="2BFACD89" w14:textId="65A89515" w:rsidR="00505B16" w:rsidRDefault="00505B16" w:rsidP="00505B16">
                      <w:pPr>
                        <w:pStyle w:val="BELBIngredientList"/>
                        <w:rPr>
                          <w:sz w:val="24"/>
                          <w:szCs w:val="24"/>
                        </w:rPr>
                      </w:pPr>
                      <w:r w:rsidRPr="008C0AE9">
                        <w:rPr>
                          <w:sz w:val="24"/>
                          <w:szCs w:val="24"/>
                        </w:rPr>
                        <w:t xml:space="preserve">2 small zucchini, quartered lengthwise and sliced </w:t>
                      </w:r>
                      <w:r w:rsidRPr="008C0AE9">
                        <w:rPr>
                          <w:sz w:val="24"/>
                          <w:szCs w:val="24"/>
                        </w:rPr>
                        <w:br/>
                        <w:t xml:space="preserve">2 cloves garlic, diced </w:t>
                      </w:r>
                      <w:r w:rsidRPr="008C0AE9">
                        <w:rPr>
                          <w:sz w:val="24"/>
                          <w:szCs w:val="24"/>
                        </w:rPr>
                        <w:br/>
                        <w:t xml:space="preserve">1 cup chopped onion </w:t>
                      </w:r>
                      <w:r w:rsidRPr="008C0AE9">
                        <w:rPr>
                          <w:sz w:val="24"/>
                          <w:szCs w:val="24"/>
                        </w:rPr>
                        <w:br/>
                        <w:t xml:space="preserve">1 cup chopped celery </w:t>
                      </w:r>
                      <w:r w:rsidRPr="008C0AE9">
                        <w:rPr>
                          <w:sz w:val="24"/>
                          <w:szCs w:val="24"/>
                        </w:rPr>
                        <w:br/>
                        <w:t xml:space="preserve">1 cup chopped carrot </w:t>
                      </w:r>
                      <w:r w:rsidRPr="008C0AE9">
                        <w:rPr>
                          <w:sz w:val="24"/>
                          <w:szCs w:val="24"/>
                        </w:rPr>
                        <w:br/>
                        <w:t xml:space="preserve">2 Tablespoons vegetable oil </w:t>
                      </w:r>
                      <w:r w:rsidRPr="008C0AE9">
                        <w:rPr>
                          <w:sz w:val="24"/>
                          <w:szCs w:val="24"/>
                        </w:rPr>
                        <w:br/>
                        <w:t>3</w:t>
                      </w:r>
                      <w:r w:rsidR="00A904B1">
                        <w:rPr>
                          <w:sz w:val="24"/>
                          <w:szCs w:val="24"/>
                        </w:rPr>
                        <w:t xml:space="preserve"> (</w:t>
                      </w:r>
                      <w:r w:rsidRPr="008C0AE9">
                        <w:rPr>
                          <w:sz w:val="24"/>
                          <w:szCs w:val="24"/>
                        </w:rPr>
                        <w:t>1</w:t>
                      </w:r>
                      <w:r w:rsidR="00A904B1">
                        <w:rPr>
                          <w:sz w:val="24"/>
                          <w:szCs w:val="24"/>
                        </w:rPr>
                        <w:t xml:space="preserve">4.5 </w:t>
                      </w:r>
                      <w:r w:rsidRPr="008C0AE9">
                        <w:rPr>
                          <w:sz w:val="24"/>
                          <w:szCs w:val="24"/>
                        </w:rPr>
                        <w:t>ounce</w:t>
                      </w:r>
                      <w:r w:rsidR="00A904B1">
                        <w:rPr>
                          <w:sz w:val="24"/>
                          <w:szCs w:val="24"/>
                        </w:rPr>
                        <w:t>) cans</w:t>
                      </w:r>
                      <w:r w:rsidRPr="008C0AE9">
                        <w:rPr>
                          <w:sz w:val="24"/>
                          <w:szCs w:val="24"/>
                        </w:rPr>
                        <w:t xml:space="preserve"> low</w:t>
                      </w:r>
                      <w:r w:rsidR="00882F5B">
                        <w:rPr>
                          <w:sz w:val="24"/>
                          <w:szCs w:val="24"/>
                        </w:rPr>
                        <w:t>-</w:t>
                      </w:r>
                      <w:r w:rsidRPr="008C0AE9">
                        <w:rPr>
                          <w:sz w:val="24"/>
                          <w:szCs w:val="24"/>
                        </w:rPr>
                        <w:t xml:space="preserve">sodium vegetable broth (or 6 cups prepared from bouillon) </w:t>
                      </w:r>
                      <w:r w:rsidRPr="008C0AE9">
                        <w:rPr>
                          <w:sz w:val="24"/>
                          <w:szCs w:val="24"/>
                        </w:rPr>
                        <w:br/>
                        <w:t xml:space="preserve">4 cups cooked navy beans (or canned, drained and rinsed) </w:t>
                      </w:r>
                      <w:r w:rsidRPr="008C0AE9">
                        <w:rPr>
                          <w:sz w:val="24"/>
                          <w:szCs w:val="24"/>
                        </w:rPr>
                        <w:br/>
                        <w:t>1 (14</w:t>
                      </w:r>
                      <w:r w:rsidR="00A904B1">
                        <w:rPr>
                          <w:sz w:val="24"/>
                          <w:szCs w:val="24"/>
                        </w:rPr>
                        <w:t xml:space="preserve">.5 </w:t>
                      </w:r>
                      <w:r w:rsidRPr="008C0AE9">
                        <w:rPr>
                          <w:sz w:val="24"/>
                          <w:szCs w:val="24"/>
                        </w:rPr>
                        <w:t xml:space="preserve">ounce) </w:t>
                      </w:r>
                      <w:r w:rsidR="00A904B1">
                        <w:rPr>
                          <w:sz w:val="24"/>
                          <w:szCs w:val="24"/>
                        </w:rPr>
                        <w:t xml:space="preserve">can </w:t>
                      </w:r>
                      <w:r w:rsidRPr="008C0AE9">
                        <w:rPr>
                          <w:sz w:val="24"/>
                          <w:szCs w:val="24"/>
                        </w:rPr>
                        <w:t xml:space="preserve">diced tomatoes, undrained </w:t>
                      </w:r>
                      <w:r w:rsidRPr="008C0AE9">
                        <w:rPr>
                          <w:sz w:val="24"/>
                          <w:szCs w:val="24"/>
                        </w:rPr>
                        <w:br/>
                        <w:t xml:space="preserve">1 teaspoon dried thyme </w:t>
                      </w:r>
                      <w:r w:rsidRPr="008C0AE9">
                        <w:rPr>
                          <w:sz w:val="24"/>
                          <w:szCs w:val="24"/>
                        </w:rPr>
                        <w:br/>
                        <w:t xml:space="preserve">1 teaspoon dried oregano </w:t>
                      </w:r>
                      <w:r w:rsidRPr="008C0AE9">
                        <w:rPr>
                          <w:sz w:val="24"/>
                          <w:szCs w:val="24"/>
                        </w:rPr>
                        <w:br/>
                        <w:t xml:space="preserve">½ teaspoon pepper </w:t>
                      </w:r>
                      <w:r w:rsidRPr="008C0AE9">
                        <w:rPr>
                          <w:sz w:val="24"/>
                          <w:szCs w:val="24"/>
                        </w:rPr>
                        <w:br/>
                        <w:t>½ teaspoon salt (or up to 1 teaspoon, as desired)</w:t>
                      </w:r>
                    </w:p>
                    <w:p w14:paraId="4FABC747" w14:textId="77777777" w:rsidR="00505B16" w:rsidRPr="00462AC9" w:rsidRDefault="00505B16" w:rsidP="00505B16">
                      <w:pPr>
                        <w:pStyle w:val="BELBIngredientList"/>
                        <w:rPr>
                          <w:rStyle w:val="BELBBodyTextclearformatting"/>
                        </w:rPr>
                      </w:pPr>
                    </w:p>
                    <w:p w14:paraId="0C08C5B7" w14:textId="77777777" w:rsidR="00505B16" w:rsidRPr="008C0AE9" w:rsidRDefault="00505B16" w:rsidP="00505B16">
                      <w:pPr>
                        <w:pStyle w:val="BELBBodyTextNumbered"/>
                        <w:numPr>
                          <w:ilvl w:val="0"/>
                          <w:numId w:val="26"/>
                        </w:numPr>
                        <w:ind w:left="360"/>
                        <w:rPr>
                          <w:sz w:val="24"/>
                          <w:szCs w:val="24"/>
                        </w:rPr>
                      </w:pPr>
                      <w:r w:rsidRPr="008C0AE9">
                        <w:rPr>
                          <w:sz w:val="24"/>
                          <w:szCs w:val="24"/>
                        </w:rPr>
                        <w:t xml:space="preserve">In a large saucepan, sauté the zucchini, garlic, onion, celery, and carrot in oil for 5-7 minutes or until crisp-tender. </w:t>
                      </w:r>
                    </w:p>
                    <w:p w14:paraId="229B7CD8" w14:textId="3970C21B" w:rsidR="00A904B1" w:rsidRPr="00A904B1" w:rsidRDefault="00505B16" w:rsidP="00A904B1">
                      <w:pPr>
                        <w:pStyle w:val="BELBBodyTextNumbered"/>
                        <w:numPr>
                          <w:ilvl w:val="0"/>
                          <w:numId w:val="26"/>
                        </w:numPr>
                        <w:ind w:left="360"/>
                        <w:rPr>
                          <w:sz w:val="24"/>
                          <w:szCs w:val="24"/>
                        </w:rPr>
                      </w:pPr>
                      <w:r w:rsidRPr="008C0AE9">
                        <w:rPr>
                          <w:sz w:val="24"/>
                          <w:szCs w:val="24"/>
                        </w:rPr>
                        <w:t>Add the remaining ingredients. Bring to a boil. Reduce heat. Cover and simmer for 15 minutes or until vegetables are tender.</w:t>
                      </w:r>
                    </w:p>
                    <w:bookmarkEnd w:id="1"/>
                    <w:p w14:paraId="69BC9602" w14:textId="77777777" w:rsidR="00A904B1" w:rsidRDefault="00A904B1" w:rsidP="00A904B1">
                      <w:pPr>
                        <w:pStyle w:val="BELBBodyTextNumbered"/>
                        <w:numPr>
                          <w:ilvl w:val="0"/>
                          <w:numId w:val="0"/>
                        </w:numPr>
                        <w:rPr>
                          <w:i/>
                          <w:iCs/>
                          <w:sz w:val="10"/>
                          <w:szCs w:val="10"/>
                        </w:rPr>
                      </w:pPr>
                    </w:p>
                    <w:p w14:paraId="52FD8C55" w14:textId="19C305A7" w:rsidR="00505B16" w:rsidRPr="008C0AE9" w:rsidRDefault="00505B16" w:rsidP="00A904B1">
                      <w:pPr>
                        <w:pStyle w:val="BELBBodyTextNumbered"/>
                        <w:numPr>
                          <w:ilvl w:val="0"/>
                          <w:numId w:val="0"/>
                        </w:numPr>
                        <w:jc w:val="right"/>
                        <w:rPr>
                          <w:i/>
                          <w:iCs/>
                        </w:rPr>
                      </w:pPr>
                      <w:r w:rsidRPr="008C0AE9">
                        <w:rPr>
                          <w:i/>
                          <w:iCs/>
                        </w:rPr>
                        <w:t>www.tasteofhome.com</w:t>
                      </w:r>
                    </w:p>
                    <w:p w14:paraId="63FD7EDB" w14:textId="77777777" w:rsidR="00505B16" w:rsidRPr="008C0AE9" w:rsidRDefault="00505B16" w:rsidP="00505B16">
                      <w:pPr>
                        <w:pStyle w:val="BELBBodyTextNumbered"/>
                        <w:numPr>
                          <w:ilvl w:val="0"/>
                          <w:numId w:val="0"/>
                        </w:numPr>
                        <w:ind w:left="360"/>
                        <w:rPr>
                          <w:sz w:val="24"/>
                          <w:szCs w:val="24"/>
                        </w:rPr>
                      </w:pPr>
                    </w:p>
                    <w:p w14:paraId="0EF87991" w14:textId="77777777" w:rsidR="00505B16" w:rsidRPr="000D76F2" w:rsidRDefault="00505B16" w:rsidP="00505B16">
                      <w:pPr>
                        <w:pStyle w:val="BELBBodyTextNumbered"/>
                        <w:numPr>
                          <w:ilvl w:val="0"/>
                          <w:numId w:val="0"/>
                        </w:numPr>
                        <w:ind w:left="360" w:hanging="360"/>
                        <w:rPr>
                          <w:rStyle w:val="BELBBodyTextBold"/>
                          <w:b w:val="0"/>
                          <w:sz w:val="24"/>
                          <w:szCs w:val="24"/>
                        </w:rPr>
                      </w:pPr>
                    </w:p>
                  </w:txbxContent>
                </v:textbox>
                <w10:wrap type="square" anchorx="margin" anchory="margin"/>
              </v:shape>
            </w:pict>
          </mc:Fallback>
        </mc:AlternateContent>
      </w:r>
    </w:p>
    <w:p w14:paraId="4F05D55E" w14:textId="2AB98977" w:rsidR="00C6599E" w:rsidRDefault="00C6599E" w:rsidP="0001732E">
      <w:pPr>
        <w:pStyle w:val="BELBHeading1"/>
      </w:pPr>
    </w:p>
    <w:p w14:paraId="38F743D3" w14:textId="12680BE4" w:rsidR="00C6599E" w:rsidRDefault="00C6599E" w:rsidP="0001732E">
      <w:pPr>
        <w:pStyle w:val="BELBHeading1"/>
      </w:pPr>
    </w:p>
    <w:p w14:paraId="551144B5" w14:textId="22F07564" w:rsidR="00C6599E" w:rsidRDefault="00C6599E" w:rsidP="0001732E">
      <w:pPr>
        <w:pStyle w:val="BELBHeading1"/>
      </w:pPr>
    </w:p>
    <w:p w14:paraId="2E197514" w14:textId="4D55E44A" w:rsidR="00C6599E" w:rsidRDefault="00C6599E" w:rsidP="0001732E">
      <w:pPr>
        <w:pStyle w:val="BELBHeading1"/>
      </w:pPr>
    </w:p>
    <w:p w14:paraId="11D9B5D2" w14:textId="0D33161A" w:rsidR="00C6599E" w:rsidRDefault="00C6599E" w:rsidP="0001732E">
      <w:pPr>
        <w:pStyle w:val="BELBHeading1"/>
      </w:pPr>
    </w:p>
    <w:p w14:paraId="539ABC31" w14:textId="1420F005" w:rsidR="00C6599E" w:rsidRDefault="00C6599E" w:rsidP="0001732E">
      <w:pPr>
        <w:pStyle w:val="BELBHeading1"/>
      </w:pPr>
    </w:p>
    <w:p w14:paraId="16CB6597" w14:textId="4C0B843B" w:rsidR="00C6599E" w:rsidRDefault="00C6599E" w:rsidP="0001732E">
      <w:pPr>
        <w:pStyle w:val="BELBHeading1"/>
      </w:pPr>
    </w:p>
    <w:p w14:paraId="1E79AD43" w14:textId="3FE63209" w:rsidR="00C6599E" w:rsidRDefault="00C6599E" w:rsidP="0001732E">
      <w:pPr>
        <w:pStyle w:val="BELBHeading1"/>
      </w:pPr>
    </w:p>
    <w:p w14:paraId="29E688C5" w14:textId="7D1A553D" w:rsidR="00C6599E" w:rsidRDefault="00505B16" w:rsidP="0001732E">
      <w:pPr>
        <w:pStyle w:val="BELBHeading1"/>
      </w:pPr>
      <w:r w:rsidRPr="008C0AE9">
        <w:rPr>
          <w:noProof/>
        </w:rPr>
        <w:drawing>
          <wp:anchor distT="0" distB="0" distL="114300" distR="114300" simplePos="0" relativeHeight="251742208" behindDoc="1" locked="0" layoutInCell="1" allowOverlap="1" wp14:anchorId="5FE9781D" wp14:editId="535692F3">
            <wp:simplePos x="0" y="0"/>
            <wp:positionH relativeFrom="margin">
              <wp:posOffset>4572000</wp:posOffset>
            </wp:positionH>
            <wp:positionV relativeFrom="paragraph">
              <wp:posOffset>114631</wp:posOffset>
            </wp:positionV>
            <wp:extent cx="1821180" cy="3482340"/>
            <wp:effectExtent l="0" t="0" r="762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21180" cy="3482340"/>
                    </a:xfrm>
                    <a:prstGeom prst="rect">
                      <a:avLst/>
                    </a:prstGeom>
                  </pic:spPr>
                </pic:pic>
              </a:graphicData>
            </a:graphic>
            <wp14:sizeRelH relativeFrom="margin">
              <wp14:pctWidth>0</wp14:pctWidth>
            </wp14:sizeRelH>
            <wp14:sizeRelV relativeFrom="margin">
              <wp14:pctHeight>0</wp14:pctHeight>
            </wp14:sizeRelV>
          </wp:anchor>
        </w:drawing>
      </w:r>
    </w:p>
    <w:p w14:paraId="505A9C9D" w14:textId="7E5371A6" w:rsidR="00C6599E" w:rsidRDefault="00C6599E" w:rsidP="0001732E">
      <w:pPr>
        <w:pStyle w:val="BELBHeading1"/>
      </w:pPr>
    </w:p>
    <w:p w14:paraId="3E013E88" w14:textId="21614068" w:rsidR="00C6599E" w:rsidRDefault="00C6599E" w:rsidP="0001732E">
      <w:pPr>
        <w:pStyle w:val="BELBHeading1"/>
      </w:pPr>
    </w:p>
    <w:p w14:paraId="3E20BCC9" w14:textId="66AFCF9E" w:rsidR="00C6599E" w:rsidRDefault="00C6599E" w:rsidP="0001732E">
      <w:pPr>
        <w:pStyle w:val="BELBHeading1"/>
      </w:pPr>
    </w:p>
    <w:p w14:paraId="12A06C02" w14:textId="3B717713" w:rsidR="00C6599E" w:rsidRDefault="00C6599E" w:rsidP="0001732E">
      <w:pPr>
        <w:pStyle w:val="BELBHeading1"/>
      </w:pPr>
    </w:p>
    <w:p w14:paraId="02AC0F7A" w14:textId="04DA8CC5" w:rsidR="00C6599E" w:rsidRDefault="00C6599E" w:rsidP="0001732E">
      <w:pPr>
        <w:pStyle w:val="BELBHeading1"/>
      </w:pPr>
    </w:p>
    <w:p w14:paraId="599362CB" w14:textId="45686880" w:rsidR="0001732E" w:rsidRPr="000D76F2" w:rsidRDefault="00505B16" w:rsidP="0001732E">
      <w:pPr>
        <w:pStyle w:val="BELBHeading1"/>
        <w:rPr>
          <w:b w:val="0"/>
          <w:bCs/>
          <w:i/>
          <w:iCs/>
          <w:sz w:val="20"/>
        </w:rPr>
      </w:pPr>
      <w:r w:rsidRPr="000D76F2">
        <w:rPr>
          <w:b w:val="0"/>
          <w:bCs/>
          <w:i/>
          <w:iCs/>
          <w:noProof/>
          <w:sz w:val="20"/>
        </w:rPr>
        <w:drawing>
          <wp:anchor distT="0" distB="0" distL="114300" distR="114300" simplePos="0" relativeHeight="251738112" behindDoc="1" locked="1" layoutInCell="1" allowOverlap="1" wp14:anchorId="517DD1FD" wp14:editId="3D08573F">
            <wp:simplePos x="0" y="0"/>
            <wp:positionH relativeFrom="page">
              <wp:align>right</wp:align>
            </wp:positionH>
            <wp:positionV relativeFrom="page">
              <wp:posOffset>8785860</wp:posOffset>
            </wp:positionV>
            <wp:extent cx="7772400" cy="12617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 2.pn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7772400" cy="1261745"/>
                    </a:xfrm>
                    <a:prstGeom prst="rect">
                      <a:avLst/>
                    </a:prstGeom>
                  </pic:spPr>
                </pic:pic>
              </a:graphicData>
            </a:graphic>
            <wp14:sizeRelH relativeFrom="margin">
              <wp14:pctWidth>0</wp14:pctWidth>
            </wp14:sizeRelH>
            <wp14:sizeRelV relativeFrom="margin">
              <wp14:pctHeight>0</wp14:pctHeight>
            </wp14:sizeRelV>
          </wp:anchor>
        </w:drawing>
      </w:r>
    </w:p>
    <w:sectPr w:rsidR="0001732E" w:rsidRPr="000D76F2" w:rsidSect="00AA5D2F">
      <w:headerReference w:type="even" r:id="rId17"/>
      <w:headerReference w:type="first" r:id="rId18"/>
      <w:type w:val="continuous"/>
      <w:pgSz w:w="12240" w:h="15840"/>
      <w:pgMar w:top="1440" w:right="1080" w:bottom="1440" w:left="108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65DEC" w14:textId="77777777" w:rsidR="00B7577E" w:rsidRDefault="00B7577E" w:rsidP="00DA378E">
      <w:r>
        <w:separator/>
      </w:r>
    </w:p>
  </w:endnote>
  <w:endnote w:type="continuationSeparator" w:id="0">
    <w:p w14:paraId="1F558D61" w14:textId="77777777" w:rsidR="00B7577E" w:rsidRDefault="00B7577E" w:rsidP="00DA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TC Franklin Gothic Std Book">
    <w:altName w:val="Calibri"/>
    <w:panose1 w:val="020B0604020202020204"/>
    <w:charset w:val="4D"/>
    <w:family w:val="swiss"/>
    <w:notTrueType/>
    <w:pitch w:val="variable"/>
    <w:sig w:usb0="00000003" w:usb1="00000000" w:usb2="00000000" w:usb3="00000000" w:csb0="00000001" w:csb1="00000000"/>
  </w:font>
  <w:font w:name="ITC Franklin Gothic Std Bk Cd">
    <w:altName w:val="Calibri"/>
    <w:panose1 w:val="020B0604020202020204"/>
    <w:charset w:val="4D"/>
    <w:family w:val="swiss"/>
    <w:notTrueType/>
    <w:pitch w:val="variable"/>
    <w:sig w:usb0="00000003" w:usb1="00000000" w:usb2="00000000" w:usb3="00000000" w:csb0="00000001" w:csb1="00000000"/>
  </w:font>
  <w:font w:name="Times New Roman (Body CS)">
    <w:altName w:val="Times New Roman"/>
    <w:panose1 w:val="020B0604020202020204"/>
    <w:charset w:val="4D"/>
    <w:family w:val="roman"/>
    <w:pitch w:val="variable"/>
    <w:sig w:usb0="00000003" w:usb1="00000000" w:usb2="00000000" w:usb3="00000000" w:csb0="00000001" w:csb1="00000000"/>
  </w:font>
  <w:font w:name="ITC Franklin Gothic Std Med">
    <w:altName w:val="Calibri"/>
    <w:panose1 w:val="020B0604020202020204"/>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739C" w14:textId="77777777" w:rsidR="00B7577E" w:rsidRDefault="00B7577E" w:rsidP="00DA378E">
      <w:r>
        <w:separator/>
      </w:r>
    </w:p>
  </w:footnote>
  <w:footnote w:type="continuationSeparator" w:id="0">
    <w:p w14:paraId="76FFE1E1" w14:textId="77777777" w:rsidR="00B7577E" w:rsidRDefault="00B7577E" w:rsidP="00DA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7647C" w14:textId="77777777" w:rsidR="00CE3A18" w:rsidRDefault="00C05ED2">
    <w:pPr>
      <w:pStyle w:val="Header"/>
    </w:pPr>
    <w:r>
      <w:rPr>
        <w:noProof/>
      </w:rPr>
    </w:r>
    <w:r w:rsidR="00C05ED2">
      <w:rPr>
        <w:noProof/>
      </w:rPr>
      <w:pict w14:anchorId="47198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025560" o:spid="_x0000_s1026"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3B63" w14:textId="77777777" w:rsidR="00CE3A18" w:rsidRDefault="00C05ED2">
    <w:pPr>
      <w:pStyle w:val="Header"/>
    </w:pPr>
    <w:r>
      <w:rPr>
        <w:noProof/>
      </w:rPr>
    </w:r>
    <w:r w:rsidR="00C05ED2">
      <w:rPr>
        <w:noProof/>
      </w:rPr>
      <w:pict w14:anchorId="719C9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025559"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429F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E006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DB6E1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F4058F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52EA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04E26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AECC1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F485E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0CF6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BE33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B16CF"/>
    <w:multiLevelType w:val="hybridMultilevel"/>
    <w:tmpl w:val="8452C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7858F7"/>
    <w:multiLevelType w:val="hybridMultilevel"/>
    <w:tmpl w:val="D50CE3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330C1C"/>
    <w:multiLevelType w:val="multilevel"/>
    <w:tmpl w:val="11B0D5AE"/>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8EE5F2B"/>
    <w:multiLevelType w:val="hybridMultilevel"/>
    <w:tmpl w:val="EB907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B4465"/>
    <w:multiLevelType w:val="hybridMultilevel"/>
    <w:tmpl w:val="2B7E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15D2E"/>
    <w:multiLevelType w:val="hybridMultilevel"/>
    <w:tmpl w:val="E596708C"/>
    <w:lvl w:ilvl="0" w:tplc="155CD414">
      <w:start w:val="1"/>
      <w:numFmt w:val="bullet"/>
      <w:pStyle w:val="BELBBodyTextBulleted"/>
      <w:lvlText w:val=""/>
      <w:lvlJc w:val="left"/>
      <w:pPr>
        <w:ind w:left="720" w:hanging="360"/>
      </w:pPr>
      <w:rPr>
        <w:rFonts w:ascii="Symbol" w:hAnsi="Symbol" w:hint="default"/>
        <w:color w:val="585858"/>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06803"/>
    <w:multiLevelType w:val="hybridMultilevel"/>
    <w:tmpl w:val="7BC6D32C"/>
    <w:lvl w:ilvl="0" w:tplc="FE627842">
      <w:start w:val="1"/>
      <w:numFmt w:val="bullet"/>
      <w:lvlText w:val=""/>
      <w:lvlJc w:val="left"/>
      <w:pPr>
        <w:ind w:left="720" w:hanging="360"/>
      </w:pPr>
      <w:rPr>
        <w:rFonts w:ascii="Symbol" w:hAnsi="Symbol" w:hint="default"/>
        <w:color w:val="585858"/>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B229D9"/>
    <w:multiLevelType w:val="hybridMultilevel"/>
    <w:tmpl w:val="41E8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887445"/>
    <w:multiLevelType w:val="hybridMultilevel"/>
    <w:tmpl w:val="337682E2"/>
    <w:lvl w:ilvl="0" w:tplc="93D022AE">
      <w:start w:val="1"/>
      <w:numFmt w:val="decimal"/>
      <w:pStyle w:val="BELBBodyTextNumber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8867054">
    <w:abstractNumId w:val="0"/>
  </w:num>
  <w:num w:numId="2" w16cid:durableId="1279608309">
    <w:abstractNumId w:val="1"/>
  </w:num>
  <w:num w:numId="3" w16cid:durableId="1363169363">
    <w:abstractNumId w:val="2"/>
  </w:num>
  <w:num w:numId="4" w16cid:durableId="355929476">
    <w:abstractNumId w:val="3"/>
  </w:num>
  <w:num w:numId="5" w16cid:durableId="1310549961">
    <w:abstractNumId w:val="8"/>
  </w:num>
  <w:num w:numId="6" w16cid:durableId="352808849">
    <w:abstractNumId w:val="4"/>
  </w:num>
  <w:num w:numId="7" w16cid:durableId="1462529493">
    <w:abstractNumId w:val="5"/>
  </w:num>
  <w:num w:numId="8" w16cid:durableId="1683237133">
    <w:abstractNumId w:val="6"/>
  </w:num>
  <w:num w:numId="9" w16cid:durableId="95758379">
    <w:abstractNumId w:val="7"/>
  </w:num>
  <w:num w:numId="10" w16cid:durableId="2008315489">
    <w:abstractNumId w:val="9"/>
  </w:num>
  <w:num w:numId="11" w16cid:durableId="534538807">
    <w:abstractNumId w:val="15"/>
  </w:num>
  <w:num w:numId="12" w16cid:durableId="1763064807">
    <w:abstractNumId w:val="18"/>
  </w:num>
  <w:num w:numId="13" w16cid:durableId="674501965">
    <w:abstractNumId w:val="18"/>
    <w:lvlOverride w:ilvl="0">
      <w:startOverride w:val="1"/>
    </w:lvlOverride>
  </w:num>
  <w:num w:numId="14" w16cid:durableId="195510028">
    <w:abstractNumId w:val="12"/>
  </w:num>
  <w:num w:numId="15" w16cid:durableId="1152135474">
    <w:abstractNumId w:val="18"/>
    <w:lvlOverride w:ilvl="0">
      <w:startOverride w:val="1"/>
    </w:lvlOverride>
  </w:num>
  <w:num w:numId="16" w16cid:durableId="1958946957">
    <w:abstractNumId w:val="18"/>
    <w:lvlOverride w:ilvl="0">
      <w:startOverride w:val="1"/>
    </w:lvlOverride>
  </w:num>
  <w:num w:numId="17" w16cid:durableId="1403335079">
    <w:abstractNumId w:val="18"/>
    <w:lvlOverride w:ilvl="0">
      <w:startOverride w:val="1"/>
    </w:lvlOverride>
  </w:num>
  <w:num w:numId="18" w16cid:durableId="1153983908">
    <w:abstractNumId w:val="18"/>
    <w:lvlOverride w:ilvl="0">
      <w:startOverride w:val="1"/>
    </w:lvlOverride>
  </w:num>
  <w:num w:numId="19" w16cid:durableId="834493287">
    <w:abstractNumId w:val="18"/>
    <w:lvlOverride w:ilvl="0">
      <w:startOverride w:val="1"/>
    </w:lvlOverride>
  </w:num>
  <w:num w:numId="20" w16cid:durableId="550534996">
    <w:abstractNumId w:val="18"/>
    <w:lvlOverride w:ilvl="0">
      <w:startOverride w:val="1"/>
    </w:lvlOverride>
  </w:num>
  <w:num w:numId="21" w16cid:durableId="1688209429">
    <w:abstractNumId w:val="18"/>
    <w:lvlOverride w:ilvl="0">
      <w:startOverride w:val="1"/>
    </w:lvlOverride>
  </w:num>
  <w:num w:numId="22" w16cid:durableId="375783556">
    <w:abstractNumId w:val="18"/>
    <w:lvlOverride w:ilvl="0">
      <w:startOverride w:val="1"/>
    </w:lvlOverride>
  </w:num>
  <w:num w:numId="23" w16cid:durableId="1590384133">
    <w:abstractNumId w:val="18"/>
    <w:lvlOverride w:ilvl="0">
      <w:startOverride w:val="1"/>
    </w:lvlOverride>
  </w:num>
  <w:num w:numId="24" w16cid:durableId="277227337">
    <w:abstractNumId w:val="18"/>
    <w:lvlOverride w:ilvl="0">
      <w:startOverride w:val="1"/>
    </w:lvlOverride>
  </w:num>
  <w:num w:numId="25" w16cid:durableId="376128096">
    <w:abstractNumId w:val="18"/>
    <w:lvlOverride w:ilvl="0">
      <w:startOverride w:val="1"/>
    </w:lvlOverride>
  </w:num>
  <w:num w:numId="26" w16cid:durableId="1361666506">
    <w:abstractNumId w:val="11"/>
  </w:num>
  <w:num w:numId="27" w16cid:durableId="1010566255">
    <w:abstractNumId w:val="13"/>
  </w:num>
  <w:num w:numId="28" w16cid:durableId="469641420">
    <w:abstractNumId w:val="14"/>
  </w:num>
  <w:num w:numId="29" w16cid:durableId="1974944602">
    <w:abstractNumId w:val="17"/>
  </w:num>
  <w:num w:numId="30" w16cid:durableId="1778594625">
    <w:abstractNumId w:val="16"/>
  </w:num>
  <w:num w:numId="31" w16cid:durableId="21728347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vichin, Josie">
    <w15:presenceInfo w15:providerId="AD" w15:userId="S::r75s395@msu.montana.edu::400e8cd7-0f2c-4a0b-9ba0-001f6d1f27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720"/>
  <w:drawingGridVerticalSpacing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78E"/>
    <w:rsid w:val="0001732E"/>
    <w:rsid w:val="000D76F2"/>
    <w:rsid w:val="000F31F0"/>
    <w:rsid w:val="001376D8"/>
    <w:rsid w:val="0014737E"/>
    <w:rsid w:val="00172B4F"/>
    <w:rsid w:val="001C5DAA"/>
    <w:rsid w:val="001D04DC"/>
    <w:rsid w:val="00223231"/>
    <w:rsid w:val="00250B0E"/>
    <w:rsid w:val="00256C4A"/>
    <w:rsid w:val="00260D67"/>
    <w:rsid w:val="0028355B"/>
    <w:rsid w:val="00284418"/>
    <w:rsid w:val="00292718"/>
    <w:rsid w:val="002E174C"/>
    <w:rsid w:val="003169D7"/>
    <w:rsid w:val="00350CA4"/>
    <w:rsid w:val="00351723"/>
    <w:rsid w:val="00354115"/>
    <w:rsid w:val="00360865"/>
    <w:rsid w:val="00360B5D"/>
    <w:rsid w:val="003909E8"/>
    <w:rsid w:val="003B4D09"/>
    <w:rsid w:val="003D748B"/>
    <w:rsid w:val="003E266A"/>
    <w:rsid w:val="003F60F2"/>
    <w:rsid w:val="00462AC9"/>
    <w:rsid w:val="00462B06"/>
    <w:rsid w:val="004831BD"/>
    <w:rsid w:val="00483929"/>
    <w:rsid w:val="00485BA5"/>
    <w:rsid w:val="004C1BF9"/>
    <w:rsid w:val="004D5528"/>
    <w:rsid w:val="005017E9"/>
    <w:rsid w:val="00505B16"/>
    <w:rsid w:val="00512DA5"/>
    <w:rsid w:val="005E15CC"/>
    <w:rsid w:val="006463BE"/>
    <w:rsid w:val="006A10FC"/>
    <w:rsid w:val="006A56E9"/>
    <w:rsid w:val="006A6236"/>
    <w:rsid w:val="006B3BC2"/>
    <w:rsid w:val="0076104C"/>
    <w:rsid w:val="00763B89"/>
    <w:rsid w:val="007705A4"/>
    <w:rsid w:val="0077465D"/>
    <w:rsid w:val="0082599E"/>
    <w:rsid w:val="00850153"/>
    <w:rsid w:val="00882F5B"/>
    <w:rsid w:val="00897A2D"/>
    <w:rsid w:val="008B3D36"/>
    <w:rsid w:val="008B4273"/>
    <w:rsid w:val="008C0AE9"/>
    <w:rsid w:val="008D662D"/>
    <w:rsid w:val="008F7A5D"/>
    <w:rsid w:val="00974DEA"/>
    <w:rsid w:val="009A4610"/>
    <w:rsid w:val="009C1F43"/>
    <w:rsid w:val="009D4082"/>
    <w:rsid w:val="00A14459"/>
    <w:rsid w:val="00A46567"/>
    <w:rsid w:val="00A52CE5"/>
    <w:rsid w:val="00A63825"/>
    <w:rsid w:val="00A70E12"/>
    <w:rsid w:val="00A904B1"/>
    <w:rsid w:val="00A95C47"/>
    <w:rsid w:val="00AA5D2F"/>
    <w:rsid w:val="00AA7295"/>
    <w:rsid w:val="00AC750F"/>
    <w:rsid w:val="00AD3B59"/>
    <w:rsid w:val="00AE0A98"/>
    <w:rsid w:val="00AF16CC"/>
    <w:rsid w:val="00AF4EFF"/>
    <w:rsid w:val="00B70A61"/>
    <w:rsid w:val="00B7577E"/>
    <w:rsid w:val="00BC3A2E"/>
    <w:rsid w:val="00C05ED2"/>
    <w:rsid w:val="00C6599E"/>
    <w:rsid w:val="00CC243F"/>
    <w:rsid w:val="00CD569D"/>
    <w:rsid w:val="00CE3A18"/>
    <w:rsid w:val="00CE7D5D"/>
    <w:rsid w:val="00D23E76"/>
    <w:rsid w:val="00D93AC6"/>
    <w:rsid w:val="00D95441"/>
    <w:rsid w:val="00DA378E"/>
    <w:rsid w:val="00DC678E"/>
    <w:rsid w:val="00E42BC5"/>
    <w:rsid w:val="00E741A2"/>
    <w:rsid w:val="00EA6836"/>
    <w:rsid w:val="00ED40EB"/>
    <w:rsid w:val="00F0719D"/>
    <w:rsid w:val="00F41A1D"/>
    <w:rsid w:val="00F52D42"/>
    <w:rsid w:val="00FA2EE0"/>
    <w:rsid w:val="00FB4918"/>
    <w:rsid w:val="00FC4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CCACE"/>
  <w14:defaultImageDpi w14:val="330"/>
  <w15:chartTrackingRefBased/>
  <w15:docId w15:val="{2D7DC029-7144-F349-BA48-FF14BA86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78E"/>
    <w:pPr>
      <w:tabs>
        <w:tab w:val="center" w:pos="4680"/>
        <w:tab w:val="right" w:pos="9360"/>
      </w:tabs>
    </w:pPr>
  </w:style>
  <w:style w:type="character" w:customStyle="1" w:styleId="HeaderChar">
    <w:name w:val="Header Char"/>
    <w:basedOn w:val="DefaultParagraphFont"/>
    <w:link w:val="Header"/>
    <w:uiPriority w:val="99"/>
    <w:rsid w:val="00DA378E"/>
  </w:style>
  <w:style w:type="paragraph" w:styleId="Footer">
    <w:name w:val="footer"/>
    <w:basedOn w:val="Normal"/>
    <w:link w:val="FooterChar"/>
    <w:uiPriority w:val="99"/>
    <w:unhideWhenUsed/>
    <w:rsid w:val="00DA378E"/>
    <w:pPr>
      <w:tabs>
        <w:tab w:val="center" w:pos="4680"/>
        <w:tab w:val="right" w:pos="9360"/>
      </w:tabs>
    </w:pPr>
  </w:style>
  <w:style w:type="character" w:customStyle="1" w:styleId="FooterChar">
    <w:name w:val="Footer Char"/>
    <w:basedOn w:val="DefaultParagraphFont"/>
    <w:link w:val="Footer"/>
    <w:uiPriority w:val="99"/>
    <w:rsid w:val="00DA378E"/>
  </w:style>
  <w:style w:type="table" w:styleId="TableGrid">
    <w:name w:val="Table Grid"/>
    <w:basedOn w:val="TableNormal"/>
    <w:uiPriority w:val="39"/>
    <w:rsid w:val="00AA7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A729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29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4">
    <w:name w:val="Grid Table 5 Dark Accent 4"/>
    <w:basedOn w:val="TableNormal"/>
    <w:uiPriority w:val="50"/>
    <w:rsid w:val="00AA72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BELBDocumentTitle">
    <w:name w:val="BELB Document Title"/>
    <w:basedOn w:val="Normal"/>
    <w:qFormat/>
    <w:rsid w:val="0076104C"/>
    <w:pPr>
      <w:jc w:val="center"/>
    </w:pPr>
    <w:rPr>
      <w:rFonts w:ascii="ITC Franklin Gothic Std Book" w:hAnsi="ITC Franklin Gothic Std Book"/>
      <w:b/>
      <w:color w:val="254179"/>
      <w:sz w:val="56"/>
    </w:rPr>
  </w:style>
  <w:style w:type="paragraph" w:customStyle="1" w:styleId="BELBBodyText">
    <w:name w:val="BELB Body Text"/>
    <w:basedOn w:val="Normal"/>
    <w:qFormat/>
    <w:rsid w:val="00AA5D2F"/>
    <w:pPr>
      <w:spacing w:before="40" w:after="60"/>
    </w:pPr>
    <w:rPr>
      <w:rFonts w:ascii="ITC Franklin Gothic Std Bk Cd" w:hAnsi="ITC Franklin Gothic Std Bk Cd" w:cs="Times New Roman (Body CS)"/>
      <w:color w:val="585858"/>
      <w:sz w:val="20"/>
      <w:szCs w:val="20"/>
    </w:rPr>
  </w:style>
  <w:style w:type="paragraph" w:customStyle="1" w:styleId="BELBBodyTextBulleted">
    <w:name w:val="BELB Body Text Bulleted"/>
    <w:basedOn w:val="BELBBodyText"/>
    <w:qFormat/>
    <w:rsid w:val="005E15CC"/>
    <w:pPr>
      <w:numPr>
        <w:numId w:val="11"/>
      </w:numPr>
      <w:spacing w:before="0" w:after="0"/>
      <w:ind w:left="360"/>
    </w:pPr>
  </w:style>
  <w:style w:type="paragraph" w:customStyle="1" w:styleId="BELBHeading1">
    <w:name w:val="BELB Heading 1"/>
    <w:basedOn w:val="BELBBodyText"/>
    <w:qFormat/>
    <w:rsid w:val="00AA5D2F"/>
    <w:pPr>
      <w:spacing w:before="240" w:after="0"/>
    </w:pPr>
    <w:rPr>
      <w:rFonts w:ascii="ITC Franklin Gothic Std Book" w:hAnsi="ITC Franklin Gothic Std Book"/>
      <w:b/>
      <w:color w:val="254179"/>
      <w:sz w:val="32"/>
    </w:rPr>
  </w:style>
  <w:style w:type="paragraph" w:customStyle="1" w:styleId="BELBBodyTextNumbered">
    <w:name w:val="BELB Body Text Numbered"/>
    <w:basedOn w:val="BELBBodyTextBulleted"/>
    <w:qFormat/>
    <w:rsid w:val="00A14459"/>
    <w:pPr>
      <w:numPr>
        <w:numId w:val="12"/>
      </w:numPr>
    </w:pPr>
  </w:style>
  <w:style w:type="character" w:customStyle="1" w:styleId="BELBBodyTextFirstLine">
    <w:name w:val="BELB Body Text First Line"/>
    <w:basedOn w:val="DefaultParagraphFont"/>
    <w:uiPriority w:val="1"/>
    <w:qFormat/>
    <w:rsid w:val="00F52D42"/>
    <w:rPr>
      <w:rFonts w:ascii="ITC Franklin Gothic Std Book" w:hAnsi="ITC Franklin Gothic Std Book"/>
      <w:caps/>
      <w:smallCaps w:val="0"/>
      <w:color w:val="254179"/>
      <w:sz w:val="20"/>
    </w:rPr>
  </w:style>
  <w:style w:type="character" w:customStyle="1" w:styleId="BELBBodyTextBold">
    <w:name w:val="BELB Body Text Bold"/>
    <w:basedOn w:val="DefaultParagraphFont"/>
    <w:uiPriority w:val="1"/>
    <w:qFormat/>
    <w:rsid w:val="00F0719D"/>
    <w:rPr>
      <w:rFonts w:ascii="ITC Franklin Gothic Std Bk Cd" w:hAnsi="ITC Franklin Gothic Std Bk Cd"/>
      <w:b/>
      <w:i w:val="0"/>
    </w:rPr>
  </w:style>
  <w:style w:type="paragraph" w:customStyle="1" w:styleId="BELBImageCaption">
    <w:name w:val="BELB Image Caption"/>
    <w:basedOn w:val="BELBBodyText"/>
    <w:qFormat/>
    <w:rsid w:val="002E174C"/>
    <w:rPr>
      <w:rFonts w:ascii="ITC Franklin Gothic Std Med" w:hAnsi="ITC Franklin Gothic Std Med"/>
    </w:rPr>
  </w:style>
  <w:style w:type="character" w:customStyle="1" w:styleId="BELBBodyTextItalic">
    <w:name w:val="BELB Body Text Italic"/>
    <w:basedOn w:val="DefaultParagraphFont"/>
    <w:uiPriority w:val="1"/>
    <w:qFormat/>
    <w:rsid w:val="00A14459"/>
    <w:rPr>
      <w:rFonts w:ascii="ITC Franklin Gothic Std Bk Cd" w:hAnsi="ITC Franklin Gothic Std Bk Cd"/>
      <w:b w:val="0"/>
      <w:i/>
    </w:rPr>
  </w:style>
  <w:style w:type="character" w:customStyle="1" w:styleId="BELBBodyTextclearformatting">
    <w:name w:val="BELB Body Text (clear formatting)"/>
    <w:basedOn w:val="DefaultParagraphFont"/>
    <w:uiPriority w:val="1"/>
    <w:qFormat/>
    <w:rsid w:val="00A14459"/>
    <w:rPr>
      <w:rFonts w:ascii="ITC Franklin Gothic Std Bk Cd" w:hAnsi="ITC Franklin Gothic Std Bk Cd"/>
      <w:b w:val="0"/>
      <w:i w:val="0"/>
    </w:rPr>
  </w:style>
  <w:style w:type="character" w:customStyle="1" w:styleId="BELBBodyTextBoldItalic">
    <w:name w:val="BELB Body Text Bold Italic"/>
    <w:basedOn w:val="DefaultParagraphFont"/>
    <w:uiPriority w:val="1"/>
    <w:qFormat/>
    <w:rsid w:val="00A14459"/>
    <w:rPr>
      <w:rFonts w:ascii="ITC Franklin Gothic Std Bk Cd" w:hAnsi="ITC Franklin Gothic Std Bk Cd"/>
      <w:b/>
      <w:i/>
    </w:rPr>
  </w:style>
  <w:style w:type="paragraph" w:customStyle="1" w:styleId="BELBBodyTextBulletLevel2">
    <w:name w:val="BELB Body Text Bullet Level 2"/>
    <w:basedOn w:val="BELBBodyTextBulleted"/>
    <w:qFormat/>
    <w:rsid w:val="00AE0A98"/>
    <w:pPr>
      <w:ind w:left="720"/>
    </w:pPr>
  </w:style>
  <w:style w:type="paragraph" w:customStyle="1" w:styleId="BELBHeading2">
    <w:name w:val="BELB Heading 2"/>
    <w:basedOn w:val="BELBHeading1"/>
    <w:qFormat/>
    <w:rsid w:val="00AA5D2F"/>
    <w:pPr>
      <w:spacing w:before="180"/>
    </w:pPr>
    <w:rPr>
      <w:rFonts w:ascii="ITC Franklin Gothic Std Med" w:hAnsi="ITC Franklin Gothic Std Med"/>
      <w:b w:val="0"/>
      <w:sz w:val="28"/>
    </w:rPr>
  </w:style>
  <w:style w:type="paragraph" w:customStyle="1" w:styleId="BELBIngredientList">
    <w:name w:val="BELB Ingredient List"/>
    <w:basedOn w:val="BELBBodyText"/>
    <w:qFormat/>
    <w:rsid w:val="00F41A1D"/>
    <w:pPr>
      <w:contextualSpacing/>
    </w:pPr>
  </w:style>
  <w:style w:type="paragraph" w:customStyle="1" w:styleId="BELBHeading3">
    <w:name w:val="BELB Heading 3"/>
    <w:basedOn w:val="BELBBodyText"/>
    <w:qFormat/>
    <w:rsid w:val="00AA5D2F"/>
    <w:rPr>
      <w:caps/>
      <w:color w:val="254179"/>
      <w:sz w:val="21"/>
    </w:rPr>
  </w:style>
  <w:style w:type="table" w:styleId="ListTable5Dark">
    <w:name w:val="List Table 5 Dark"/>
    <w:basedOn w:val="TableNormal"/>
    <w:uiPriority w:val="50"/>
    <w:rsid w:val="0082599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
    <w:name w:val="Grid Table 2"/>
    <w:basedOn w:val="TableNormal"/>
    <w:uiPriority w:val="47"/>
    <w:rsid w:val="0082599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82599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ELBTableText">
    <w:name w:val="BELB Table Text"/>
    <w:basedOn w:val="BELBHeading1"/>
    <w:qFormat/>
    <w:rsid w:val="0082599E"/>
    <w:rPr>
      <w:b w:val="0"/>
      <w:bCs/>
      <w:color w:val="000000" w:themeColor="text1"/>
      <w:sz w:val="20"/>
    </w:rPr>
  </w:style>
  <w:style w:type="paragraph" w:styleId="BalloonText">
    <w:name w:val="Balloon Text"/>
    <w:basedOn w:val="Normal"/>
    <w:link w:val="BalloonTextChar"/>
    <w:uiPriority w:val="99"/>
    <w:semiHidden/>
    <w:unhideWhenUsed/>
    <w:rsid w:val="00512D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DA5"/>
    <w:rPr>
      <w:rFonts w:ascii="Segoe UI" w:hAnsi="Segoe UI" w:cs="Segoe UI"/>
      <w:sz w:val="18"/>
      <w:szCs w:val="18"/>
    </w:rPr>
  </w:style>
  <w:style w:type="character" w:styleId="CommentReference">
    <w:name w:val="annotation reference"/>
    <w:basedOn w:val="DefaultParagraphFont"/>
    <w:uiPriority w:val="99"/>
    <w:semiHidden/>
    <w:unhideWhenUsed/>
    <w:rsid w:val="00512DA5"/>
    <w:rPr>
      <w:sz w:val="16"/>
      <w:szCs w:val="16"/>
    </w:rPr>
  </w:style>
  <w:style w:type="paragraph" w:styleId="CommentText">
    <w:name w:val="annotation text"/>
    <w:basedOn w:val="Normal"/>
    <w:link w:val="CommentTextChar"/>
    <w:uiPriority w:val="99"/>
    <w:semiHidden/>
    <w:unhideWhenUsed/>
    <w:rsid w:val="00512DA5"/>
    <w:rPr>
      <w:sz w:val="20"/>
      <w:szCs w:val="20"/>
    </w:rPr>
  </w:style>
  <w:style w:type="character" w:customStyle="1" w:styleId="CommentTextChar">
    <w:name w:val="Comment Text Char"/>
    <w:basedOn w:val="DefaultParagraphFont"/>
    <w:link w:val="CommentText"/>
    <w:uiPriority w:val="99"/>
    <w:semiHidden/>
    <w:rsid w:val="00512DA5"/>
    <w:rPr>
      <w:sz w:val="20"/>
      <w:szCs w:val="20"/>
    </w:rPr>
  </w:style>
  <w:style w:type="paragraph" w:styleId="CommentSubject">
    <w:name w:val="annotation subject"/>
    <w:basedOn w:val="CommentText"/>
    <w:next w:val="CommentText"/>
    <w:link w:val="CommentSubjectChar"/>
    <w:uiPriority w:val="99"/>
    <w:semiHidden/>
    <w:unhideWhenUsed/>
    <w:rsid w:val="00512DA5"/>
    <w:rPr>
      <w:b/>
      <w:bCs/>
    </w:rPr>
  </w:style>
  <w:style w:type="character" w:customStyle="1" w:styleId="CommentSubjectChar">
    <w:name w:val="Comment Subject Char"/>
    <w:basedOn w:val="CommentTextChar"/>
    <w:link w:val="CommentSubject"/>
    <w:uiPriority w:val="99"/>
    <w:semiHidden/>
    <w:rsid w:val="00512DA5"/>
    <w:rPr>
      <w:b/>
      <w:bCs/>
      <w:sz w:val="20"/>
      <w:szCs w:val="20"/>
    </w:rPr>
  </w:style>
  <w:style w:type="paragraph" w:styleId="Revision">
    <w:name w:val="Revision"/>
    <w:hidden/>
    <w:uiPriority w:val="99"/>
    <w:semiHidden/>
    <w:rsid w:val="00882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7214">
      <w:bodyDiv w:val="1"/>
      <w:marLeft w:val="0"/>
      <w:marRight w:val="0"/>
      <w:marTop w:val="0"/>
      <w:marBottom w:val="0"/>
      <w:divBdr>
        <w:top w:val="none" w:sz="0" w:space="0" w:color="auto"/>
        <w:left w:val="none" w:sz="0" w:space="0" w:color="auto"/>
        <w:bottom w:val="none" w:sz="0" w:space="0" w:color="auto"/>
        <w:right w:val="none" w:sz="0" w:space="0" w:color="auto"/>
      </w:divBdr>
    </w:div>
    <w:div w:id="74017234">
      <w:bodyDiv w:val="1"/>
      <w:marLeft w:val="0"/>
      <w:marRight w:val="0"/>
      <w:marTop w:val="0"/>
      <w:marBottom w:val="0"/>
      <w:divBdr>
        <w:top w:val="none" w:sz="0" w:space="0" w:color="auto"/>
        <w:left w:val="none" w:sz="0" w:space="0" w:color="auto"/>
        <w:bottom w:val="none" w:sz="0" w:space="0" w:color="auto"/>
        <w:right w:val="none" w:sz="0" w:space="0" w:color="auto"/>
      </w:divBdr>
    </w:div>
    <w:div w:id="98448864">
      <w:bodyDiv w:val="1"/>
      <w:marLeft w:val="0"/>
      <w:marRight w:val="0"/>
      <w:marTop w:val="0"/>
      <w:marBottom w:val="0"/>
      <w:divBdr>
        <w:top w:val="none" w:sz="0" w:space="0" w:color="auto"/>
        <w:left w:val="none" w:sz="0" w:space="0" w:color="auto"/>
        <w:bottom w:val="none" w:sz="0" w:space="0" w:color="auto"/>
        <w:right w:val="none" w:sz="0" w:space="0" w:color="auto"/>
      </w:divBdr>
    </w:div>
    <w:div w:id="291054891">
      <w:bodyDiv w:val="1"/>
      <w:marLeft w:val="0"/>
      <w:marRight w:val="0"/>
      <w:marTop w:val="0"/>
      <w:marBottom w:val="0"/>
      <w:divBdr>
        <w:top w:val="none" w:sz="0" w:space="0" w:color="auto"/>
        <w:left w:val="none" w:sz="0" w:space="0" w:color="auto"/>
        <w:bottom w:val="none" w:sz="0" w:space="0" w:color="auto"/>
        <w:right w:val="none" w:sz="0" w:space="0" w:color="auto"/>
      </w:divBdr>
    </w:div>
    <w:div w:id="807279818">
      <w:bodyDiv w:val="1"/>
      <w:marLeft w:val="0"/>
      <w:marRight w:val="0"/>
      <w:marTop w:val="0"/>
      <w:marBottom w:val="0"/>
      <w:divBdr>
        <w:top w:val="none" w:sz="0" w:space="0" w:color="auto"/>
        <w:left w:val="none" w:sz="0" w:space="0" w:color="auto"/>
        <w:bottom w:val="none" w:sz="0" w:space="0" w:color="auto"/>
        <w:right w:val="none" w:sz="0" w:space="0" w:color="auto"/>
      </w:divBdr>
    </w:div>
    <w:div w:id="1505896671">
      <w:bodyDiv w:val="1"/>
      <w:marLeft w:val="0"/>
      <w:marRight w:val="0"/>
      <w:marTop w:val="0"/>
      <w:marBottom w:val="0"/>
      <w:divBdr>
        <w:top w:val="none" w:sz="0" w:space="0" w:color="auto"/>
        <w:left w:val="none" w:sz="0" w:space="0" w:color="auto"/>
        <w:bottom w:val="none" w:sz="0" w:space="0" w:color="auto"/>
        <w:right w:val="none" w:sz="0" w:space="0" w:color="auto"/>
      </w:divBdr>
    </w:div>
    <w:div w:id="1623726998">
      <w:bodyDiv w:val="1"/>
      <w:marLeft w:val="0"/>
      <w:marRight w:val="0"/>
      <w:marTop w:val="0"/>
      <w:marBottom w:val="0"/>
      <w:divBdr>
        <w:top w:val="none" w:sz="0" w:space="0" w:color="auto"/>
        <w:left w:val="none" w:sz="0" w:space="0" w:color="auto"/>
        <w:bottom w:val="none" w:sz="0" w:space="0" w:color="auto"/>
        <w:right w:val="none" w:sz="0" w:space="0" w:color="auto"/>
      </w:divBdr>
    </w:div>
    <w:div w:id="18060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9D37BE989D314B83E03DA36D7B3537" ma:contentTypeVersion="14" ma:contentTypeDescription="Create a new document." ma:contentTypeScope="" ma:versionID="40b55eae9c6f53194a533595e6697d0e">
  <xsd:schema xmlns:xsd="http://www.w3.org/2001/XMLSchema" xmlns:xs="http://www.w3.org/2001/XMLSchema" xmlns:p="http://schemas.microsoft.com/office/2006/metadata/properties" xmlns:ns2="8d2d84fa-2ebd-4e1d-a9cb-4eab8377e6f8" xmlns:ns3="500b76da-1d9e-4503-94e5-a46e8605b939" targetNamespace="http://schemas.microsoft.com/office/2006/metadata/properties" ma:root="true" ma:fieldsID="19db4c7715b7a96b6bb138eaba4b7e40" ns2:_="" ns3:_="">
    <xsd:import namespace="8d2d84fa-2ebd-4e1d-a9cb-4eab8377e6f8"/>
    <xsd:import namespace="500b76da-1d9e-4503-94e5-a46e8605b9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d84fa-2ebd-4e1d-a9cb-4eab8377e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0b76da-1d9e-4503-94e5-a46e8605b93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fec4f9e-a07e-449a-aabc-d09d38815597}" ma:internalName="TaxCatchAll" ma:showField="CatchAllData" ma:web="500b76da-1d9e-4503-94e5-a46e8605b93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2d84fa-2ebd-4e1d-a9cb-4eab8377e6f8">
      <Terms xmlns="http://schemas.microsoft.com/office/infopath/2007/PartnerControls"/>
    </lcf76f155ced4ddcb4097134ff3c332f>
    <TaxCatchAll xmlns="500b76da-1d9e-4503-94e5-a46e8605b93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63A109-F7C5-46D5-A10B-EADA78ACAE1C}"/>
</file>

<file path=customXml/itemProps2.xml><?xml version="1.0" encoding="utf-8"?>
<ds:datastoreItem xmlns:ds="http://schemas.openxmlformats.org/officeDocument/2006/customXml" ds:itemID="{6F445AF3-CE72-424D-82C6-5501B2947907}">
  <ds:schemaRefs>
    <ds:schemaRef ds:uri="http://schemas.openxmlformats.org/officeDocument/2006/bibliography"/>
  </ds:schemaRefs>
</ds:datastoreItem>
</file>

<file path=customXml/itemProps3.xml><?xml version="1.0" encoding="utf-8"?>
<ds:datastoreItem xmlns:ds="http://schemas.openxmlformats.org/officeDocument/2006/customXml" ds:itemID="{5CAEB32C-F690-4674-9637-B5E792F19B69}">
  <ds:schemaRefs>
    <ds:schemaRef ds:uri="http://schemas.microsoft.com/office/2006/metadata/properties"/>
    <ds:schemaRef ds:uri="http://schemas.microsoft.com/office/infopath/2007/PartnerControls"/>
    <ds:schemaRef ds:uri="8d2d84fa-2ebd-4e1d-a9cb-4eab8377e6f8"/>
    <ds:schemaRef ds:uri="500b76da-1d9e-4503-94e5-a46e8605b939"/>
  </ds:schemaRefs>
</ds:datastoreItem>
</file>

<file path=customXml/itemProps4.xml><?xml version="1.0" encoding="utf-8"?>
<ds:datastoreItem xmlns:ds="http://schemas.openxmlformats.org/officeDocument/2006/customXml" ds:itemID="{56322353-46C5-4642-9267-80E07BF50B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62</Words>
  <Characters>319</Characters>
  <Application>Microsoft Office Word</Application>
  <DocSecurity>0</DocSecurity>
  <Lines>29</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Yovichin, Josie</cp:lastModifiedBy>
  <cp:revision>5</cp:revision>
  <cp:lastPrinted>2020-12-11T22:45:00Z</cp:lastPrinted>
  <dcterms:created xsi:type="dcterms:W3CDTF">2021-10-26T22:54:00Z</dcterms:created>
  <dcterms:modified xsi:type="dcterms:W3CDTF">2023-07-25T20:11:00Z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0x010100C69D37BE989D314B83E03DA36D7B3537</vt:lpwstr>
  </property>
  <property fmtid="{D5CDD505-2E9C-101B-9397-08002B2CF9AE}" pid="3" name="Order">
    <vt:r8>4769000</vt:r8>
  </property>
</Properties>
</file>